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776D0" w14:textId="77777777" w:rsidR="00E078C0" w:rsidRDefault="00000000">
      <w:pPr>
        <w:rPr>
          <w:sz w:val="21"/>
          <w:szCs w:val="21"/>
        </w:rPr>
      </w:pPr>
      <w:r>
        <w:rPr>
          <w:rFonts w:hint="eastAsia"/>
          <w:sz w:val="21"/>
          <w:szCs w:val="21"/>
        </w:rPr>
        <w:t>Textile Wages, Women</w:t>
      </w:r>
      <w:proofErr w:type="gramStart"/>
      <w:r>
        <w:rPr>
          <w:sz w:val="21"/>
          <w:szCs w:val="21"/>
        </w:rPr>
        <w:t>’</w:t>
      </w:r>
      <w:proofErr w:type="gramEnd"/>
      <w:r>
        <w:rPr>
          <w:rFonts w:hint="eastAsia"/>
          <w:sz w:val="21"/>
          <w:szCs w:val="21"/>
        </w:rPr>
        <w:t>s Earning Power, and Household Living Standard</w:t>
      </w:r>
      <w:r>
        <w:rPr>
          <w:sz w:val="21"/>
          <w:szCs w:val="21"/>
        </w:rPr>
        <w:t>s</w:t>
      </w:r>
      <w:r>
        <w:rPr>
          <w:rFonts w:hint="eastAsia"/>
          <w:sz w:val="21"/>
          <w:szCs w:val="21"/>
        </w:rPr>
        <w:t xml:space="preserve"> in </w:t>
      </w:r>
      <w:r>
        <w:rPr>
          <w:sz w:val="21"/>
          <w:szCs w:val="21"/>
        </w:rPr>
        <w:t>the</w:t>
      </w:r>
      <w:r>
        <w:rPr>
          <w:rFonts w:hint="eastAsia"/>
          <w:sz w:val="21"/>
          <w:szCs w:val="21"/>
        </w:rPr>
        <w:t xml:space="preserve"> Yangtze Delta, 1</w:t>
      </w:r>
      <w:r>
        <w:rPr>
          <w:sz w:val="21"/>
          <w:szCs w:val="21"/>
        </w:rPr>
        <w:t>756</w:t>
      </w:r>
      <w:r>
        <w:rPr>
          <w:rFonts w:hint="eastAsia"/>
          <w:sz w:val="21"/>
          <w:szCs w:val="21"/>
        </w:rPr>
        <w:t>–</w:t>
      </w:r>
      <w:r>
        <w:rPr>
          <w:rFonts w:hint="eastAsia"/>
          <w:sz w:val="21"/>
          <w:szCs w:val="21"/>
        </w:rPr>
        <w:t xml:space="preserve">c.1930. </w:t>
      </w:r>
    </w:p>
    <w:p w14:paraId="78505004" w14:textId="77777777" w:rsidR="00E078C0" w:rsidRDefault="00E078C0">
      <w:pPr>
        <w:rPr>
          <w:sz w:val="21"/>
          <w:szCs w:val="21"/>
          <w:lang w:eastAsia="zh-TW"/>
        </w:rPr>
      </w:pPr>
    </w:p>
    <w:p w14:paraId="3C1A9799" w14:textId="02F2B989" w:rsidR="00E078C0" w:rsidRDefault="00000000">
      <w:pPr>
        <w:rPr>
          <w:sz w:val="21"/>
          <w:szCs w:val="21"/>
          <w:lang w:eastAsia="zh-Hans"/>
        </w:rPr>
      </w:pPr>
      <w:r>
        <w:rPr>
          <w:sz w:val="21"/>
          <w:szCs w:val="21"/>
        </w:rPr>
        <w:t xml:space="preserve">Abstract: This paper explores the </w:t>
      </w:r>
      <w:r>
        <w:rPr>
          <w:rFonts w:hint="eastAsia"/>
          <w:sz w:val="21"/>
          <w:szCs w:val="21"/>
          <w:lang w:eastAsia="zh-Hans"/>
        </w:rPr>
        <w:t>real</w:t>
      </w:r>
      <w:r>
        <w:rPr>
          <w:sz w:val="21"/>
          <w:szCs w:val="21"/>
          <w:lang w:eastAsia="zh-Hans"/>
        </w:rPr>
        <w:t xml:space="preserve"> </w:t>
      </w:r>
      <w:r>
        <w:rPr>
          <w:sz w:val="21"/>
          <w:szCs w:val="21"/>
        </w:rPr>
        <w:t>incomes of textile women and their economic contributions to household subsistence in the Yangtze Delta</w:t>
      </w:r>
      <w:r>
        <w:rPr>
          <w:rFonts w:hint="eastAsia"/>
          <w:sz w:val="21"/>
          <w:szCs w:val="21"/>
        </w:rPr>
        <w:t xml:space="preserve"> </w:t>
      </w:r>
      <w:r>
        <w:rPr>
          <w:sz w:val="21"/>
          <w:szCs w:val="21"/>
        </w:rPr>
        <w:t xml:space="preserve">from 1756 to 1930. It finds that the daily real income by traditional hand spinning and weaving experienced a steady decline </w:t>
      </w:r>
      <w:r>
        <w:rPr>
          <w:rFonts w:hint="eastAsia"/>
          <w:sz w:val="21"/>
          <w:szCs w:val="21"/>
        </w:rPr>
        <w:t>in the whole investigating period</w:t>
      </w:r>
      <w:r>
        <w:rPr>
          <w:sz w:val="21"/>
          <w:szCs w:val="21"/>
          <w:lang w:eastAsia="zh-Hans"/>
        </w:rPr>
        <w:t xml:space="preserve">. However, when hand weavers used machine-made yarn, textile productivity improved and the daily return had an obvious increase. While this new method of hand weaving induced relatively high real incomes between </w:t>
      </w:r>
      <w:r>
        <w:rPr>
          <w:rFonts w:hint="eastAsia"/>
          <w:sz w:val="21"/>
          <w:szCs w:val="21"/>
        </w:rPr>
        <w:t xml:space="preserve">the </w:t>
      </w:r>
      <w:r>
        <w:rPr>
          <w:sz w:val="21"/>
          <w:szCs w:val="21"/>
          <w:lang w:eastAsia="zh-Hans"/>
        </w:rPr>
        <w:t>18</w:t>
      </w:r>
      <w:r>
        <w:rPr>
          <w:rFonts w:hint="eastAsia"/>
          <w:sz w:val="21"/>
          <w:szCs w:val="21"/>
        </w:rPr>
        <w:t xml:space="preserve">80s </w:t>
      </w:r>
      <w:r>
        <w:rPr>
          <w:sz w:val="21"/>
          <w:szCs w:val="21"/>
          <w:lang w:eastAsia="zh-Hans"/>
        </w:rPr>
        <w:t xml:space="preserve">and </w:t>
      </w:r>
      <w:r>
        <w:rPr>
          <w:rFonts w:hint="eastAsia"/>
          <w:sz w:val="21"/>
          <w:szCs w:val="21"/>
        </w:rPr>
        <w:t xml:space="preserve">early </w:t>
      </w:r>
      <w:r>
        <w:rPr>
          <w:sz w:val="21"/>
          <w:szCs w:val="21"/>
          <w:lang w:eastAsia="zh-Hans"/>
        </w:rPr>
        <w:t>19</w:t>
      </w:r>
      <w:r>
        <w:rPr>
          <w:rFonts w:hint="eastAsia"/>
          <w:sz w:val="21"/>
          <w:szCs w:val="21"/>
        </w:rPr>
        <w:t>1</w:t>
      </w:r>
      <w:r>
        <w:rPr>
          <w:sz w:val="21"/>
          <w:szCs w:val="21"/>
          <w:lang w:eastAsia="zh-Hans"/>
        </w:rPr>
        <w:t>0</w:t>
      </w:r>
      <w:r>
        <w:rPr>
          <w:rFonts w:hint="eastAsia"/>
          <w:sz w:val="21"/>
          <w:szCs w:val="21"/>
        </w:rPr>
        <w:t>s</w:t>
      </w:r>
      <w:r>
        <w:rPr>
          <w:sz w:val="21"/>
          <w:szCs w:val="21"/>
          <w:lang w:eastAsia="zh-Hans"/>
        </w:rPr>
        <w:t xml:space="preserve">, in the </w:t>
      </w:r>
      <w:proofErr w:type="gramStart"/>
      <w:r>
        <w:rPr>
          <w:sz w:val="21"/>
          <w:szCs w:val="21"/>
          <w:lang w:eastAsia="zh-Hans"/>
        </w:rPr>
        <w:t>longer</w:t>
      </w:r>
      <w:r w:rsidR="000B20D7">
        <w:rPr>
          <w:sz w:val="21"/>
          <w:szCs w:val="21"/>
          <w:lang w:eastAsia="zh-Hans"/>
        </w:rPr>
        <w:t xml:space="preserve"> </w:t>
      </w:r>
      <w:r>
        <w:rPr>
          <w:sz w:val="21"/>
          <w:szCs w:val="21"/>
          <w:lang w:eastAsia="zh-Hans"/>
        </w:rPr>
        <w:t>term</w:t>
      </w:r>
      <w:proofErr w:type="gramEnd"/>
      <w:r>
        <w:rPr>
          <w:sz w:val="21"/>
          <w:szCs w:val="21"/>
          <w:lang w:eastAsia="zh-Hans"/>
        </w:rPr>
        <w:t xml:space="preserve"> hand weavers’ earnings generally declined. Nevertheless, women’s annual remuneration still averaged around </w:t>
      </w:r>
      <w:r>
        <w:rPr>
          <w:rFonts w:hint="eastAsia"/>
          <w:sz w:val="21"/>
          <w:szCs w:val="21"/>
        </w:rPr>
        <w:t>65</w:t>
      </w:r>
      <w:r>
        <w:rPr>
          <w:sz w:val="21"/>
          <w:szCs w:val="21"/>
          <w:lang w:eastAsia="zh-Hans"/>
        </w:rPr>
        <w:t xml:space="preserve">% of the income needed for a household’s subsistence. When hand weaving stagnated since the 1920s, </w:t>
      </w:r>
      <w:r>
        <w:rPr>
          <w:rFonts w:hint="eastAsia"/>
          <w:sz w:val="21"/>
          <w:szCs w:val="21"/>
        </w:rPr>
        <w:t xml:space="preserve">handicraft textile women contributed less than 20% of household subsistence expense, while </w:t>
      </w:r>
      <w:r>
        <w:rPr>
          <w:sz w:val="21"/>
          <w:szCs w:val="21"/>
          <w:lang w:eastAsia="zh-Hans"/>
        </w:rPr>
        <w:t>the wages earnings of women who worked in urban mills hovered between 40% and 60% of a</w:t>
      </w:r>
      <w:r>
        <w:rPr>
          <w:rFonts w:hint="eastAsia"/>
          <w:sz w:val="21"/>
          <w:szCs w:val="21"/>
        </w:rPr>
        <w:t xml:space="preserve"> </w:t>
      </w:r>
      <w:r>
        <w:rPr>
          <w:sz w:val="21"/>
          <w:szCs w:val="21"/>
          <w:lang w:eastAsia="zh-Hans"/>
        </w:rPr>
        <w:t xml:space="preserve">household subsistence budget. </w:t>
      </w:r>
      <w:r>
        <w:rPr>
          <w:rFonts w:hint="eastAsia"/>
          <w:sz w:val="21"/>
          <w:szCs w:val="21"/>
        </w:rPr>
        <w:t>The earning power of Yangtze textile women was, on the one hand, depended on</w:t>
      </w:r>
      <w:r>
        <w:rPr>
          <w:sz w:val="21"/>
          <w:szCs w:val="21"/>
        </w:rPr>
        <w:t xml:space="preserve"> commercialization, global trade and textile industrialization in different historical eras, </w:t>
      </w:r>
      <w:r>
        <w:rPr>
          <w:rFonts w:hint="eastAsia"/>
          <w:sz w:val="21"/>
          <w:szCs w:val="21"/>
        </w:rPr>
        <w:t xml:space="preserve">on the other hand, conditioned by </w:t>
      </w:r>
      <w:r>
        <w:rPr>
          <w:sz w:val="21"/>
          <w:szCs w:val="21"/>
        </w:rPr>
        <w:t xml:space="preserve">their </w:t>
      </w:r>
      <w:r>
        <w:rPr>
          <w:rFonts w:hint="eastAsia"/>
          <w:sz w:val="21"/>
          <w:szCs w:val="21"/>
        </w:rPr>
        <w:t xml:space="preserve">life circles and household labor allocation. No matter what kind of textile production women did, their </w:t>
      </w:r>
      <w:r>
        <w:rPr>
          <w:sz w:val="21"/>
          <w:szCs w:val="21"/>
        </w:rPr>
        <w:t xml:space="preserve">economic contribution to the household throughout the period should not be underestimated. </w:t>
      </w:r>
    </w:p>
    <w:p w14:paraId="7E894954" w14:textId="77777777" w:rsidR="00E078C0" w:rsidRDefault="00E078C0">
      <w:pPr>
        <w:rPr>
          <w:sz w:val="21"/>
          <w:szCs w:val="21"/>
        </w:rPr>
      </w:pPr>
    </w:p>
    <w:p w14:paraId="73CF17D2" w14:textId="77777777" w:rsidR="00E078C0" w:rsidRDefault="00000000">
      <w:pPr>
        <w:rPr>
          <w:sz w:val="21"/>
          <w:szCs w:val="21"/>
        </w:rPr>
      </w:pPr>
      <w:r>
        <w:rPr>
          <w:sz w:val="21"/>
          <w:szCs w:val="21"/>
        </w:rPr>
        <w:t>Keywords: Textile, Household Living Standard, Women’s Wages, Textile income, Industrialization</w:t>
      </w:r>
    </w:p>
    <w:p w14:paraId="6AD1BA50" w14:textId="77777777" w:rsidR="00E078C0" w:rsidRDefault="00E078C0">
      <w:pPr>
        <w:rPr>
          <w:sz w:val="21"/>
          <w:szCs w:val="21"/>
        </w:rPr>
      </w:pPr>
    </w:p>
    <w:p w14:paraId="0AE585FA" w14:textId="77777777" w:rsidR="00E078C0" w:rsidRDefault="00000000">
      <w:pPr>
        <w:numPr>
          <w:ilvl w:val="0"/>
          <w:numId w:val="1"/>
        </w:numPr>
        <w:rPr>
          <w:rFonts w:cs="Times New Roman"/>
          <w:kern w:val="0"/>
          <w:sz w:val="21"/>
          <w:szCs w:val="21"/>
        </w:rPr>
      </w:pPr>
      <w:r>
        <w:rPr>
          <w:sz w:val="21"/>
          <w:szCs w:val="21"/>
        </w:rPr>
        <w:t xml:space="preserve">Introduction </w:t>
      </w:r>
    </w:p>
    <w:p w14:paraId="2251857D" w14:textId="53C074D6" w:rsidR="00E078C0" w:rsidRDefault="00000000">
      <w:pPr>
        <w:rPr>
          <w:sz w:val="21"/>
          <w:szCs w:val="21"/>
        </w:rPr>
      </w:pPr>
      <w:r>
        <w:rPr>
          <w:sz w:val="21"/>
          <w:szCs w:val="21"/>
        </w:rPr>
        <w:t>In recent years, economic historians have increasingly emphasized women’s earning power as well as their economic remuneration as significant indicators for household welfare. While earlier research on household living standards largely relied on men’s wages, exclusively focused on urban unskilled wage labors, and ignored household life cycles (e.g. Allen 2009, Allen e</w:t>
      </w:r>
      <w:r w:rsidR="00147649">
        <w:rPr>
          <w:sz w:val="21"/>
          <w:szCs w:val="21"/>
        </w:rPr>
        <w:t xml:space="preserve">t </w:t>
      </w:r>
      <w:r>
        <w:rPr>
          <w:sz w:val="21"/>
          <w:szCs w:val="21"/>
        </w:rPr>
        <w:t>a</w:t>
      </w:r>
      <w:r w:rsidR="00147649">
        <w:rPr>
          <w:sz w:val="21"/>
          <w:szCs w:val="21"/>
        </w:rPr>
        <w:t>l</w:t>
      </w:r>
      <w:r>
        <w:rPr>
          <w:sz w:val="21"/>
          <w:szCs w:val="21"/>
        </w:rPr>
        <w:t>. 2011), recent studies have criticized such one-sided approaches by including the incomes of women and children and adding on a life cycle dimension (Horrell, Humphries, and Weisdorf, 2021; Boter, 2020). This historiographical shift emphasizes the prominence of women’s income and aims to come to a more accurate estimation of household living standards. It is highly relevant to extend this approach to the Chinese case, as the traditional view is still that China has always been a male breadwinner society.</w:t>
      </w:r>
      <w:r>
        <w:rPr>
          <w:rStyle w:val="af5"/>
        </w:rPr>
        <w:footnoteReference w:id="1"/>
      </w:r>
    </w:p>
    <w:p w14:paraId="1A469FAA" w14:textId="77777777" w:rsidR="00E078C0" w:rsidRDefault="00000000">
      <w:pPr>
        <w:ind w:firstLine="420"/>
        <w:rPr>
          <w:rFonts w:cs="Times New Roman"/>
          <w:kern w:val="0"/>
          <w:sz w:val="21"/>
          <w:szCs w:val="21"/>
        </w:rPr>
      </w:pPr>
      <w:r>
        <w:rPr>
          <w:sz w:val="21"/>
          <w:szCs w:val="21"/>
        </w:rPr>
        <w:t xml:space="preserve">Earlier regional studies, largely focused on the impact of China’s opening to global trade and industrialization in the early twentieth century, have shown that the economic contributions of Chinese women were indeed important. For example, John Lossing Buck’s (1937) farm household data (1929-1933) showed that rural women supplied 20% of total farm labor input at the national level. Based on Buck’s data, Johnson, Parish, and Lin (1987) argued </w:t>
      </w:r>
      <w:r>
        <w:rPr>
          <w:rFonts w:hint="eastAsia"/>
          <w:sz w:val="21"/>
          <w:szCs w:val="21"/>
        </w:rPr>
        <w:t>that</w:t>
      </w:r>
      <w:r>
        <w:rPr>
          <w:sz w:val="21"/>
          <w:szCs w:val="21"/>
        </w:rPr>
        <w:t xml:space="preserve"> women earned on average about 14% of total household income, even though th</w:t>
      </w:r>
      <w:r>
        <w:rPr>
          <w:rFonts w:hint="eastAsia"/>
          <w:sz w:val="21"/>
          <w:szCs w:val="21"/>
          <w:lang w:eastAsia="zh-Hans"/>
        </w:rPr>
        <w:t>e</w:t>
      </w:r>
      <w:r>
        <w:rPr>
          <w:sz w:val="21"/>
          <w:szCs w:val="21"/>
        </w:rPr>
        <w:t xml:space="preserve"> proportion varied across regions, as women’s labor force participation was shaped by the nature of crops and the degree of commercialization in a region. A positive impact of markets and industrialization was also found in the case of Ningbo area, where Mann (1992) found that foreign trade and industrialization enhanced women’s work </w:t>
      </w:r>
      <w:r>
        <w:rPr>
          <w:sz w:val="21"/>
          <w:szCs w:val="21"/>
        </w:rPr>
        <w:lastRenderedPageBreak/>
        <w:t>opportunities, premised on their class, locality, household consumption and life cycle.</w:t>
      </w:r>
      <w:r>
        <w:rPr>
          <w:rStyle w:val="af5"/>
          <w:sz w:val="21"/>
          <w:szCs w:val="21"/>
        </w:rPr>
        <w:footnoteReference w:id="2"/>
      </w:r>
      <w:r>
        <w:rPr>
          <w:sz w:val="21"/>
          <w:szCs w:val="21"/>
        </w:rPr>
        <w:t xml:space="preserve"> Similarly, based on household-level data in Wuxi County, </w:t>
      </w:r>
      <w:r>
        <w:rPr>
          <w:rFonts w:cs="Times New Roman"/>
          <w:kern w:val="0"/>
          <w:sz w:val="21"/>
          <w:szCs w:val="21"/>
        </w:rPr>
        <w:t xml:space="preserve">Kung and Lee (2010) argue that women’s contributions to total household income were similar to men’s, thus undermining the idea of China as a male breadwinner society. In the same vein, Benjamin and Brandt (1995) utilized the Manchurian household data for 1935 to justify that women’s direct contribution to household income was almost the same with that of males in the commercialized areas of Northeast China. In contrast, Bell (1994) was less optimistic on women’s actual living conditions. </w:t>
      </w:r>
      <w:r>
        <w:rPr>
          <w:rFonts w:cs="Times New Roman" w:hint="eastAsia"/>
          <w:kern w:val="0"/>
          <w:sz w:val="21"/>
          <w:szCs w:val="21"/>
        </w:rPr>
        <w:t xml:space="preserve">She </w:t>
      </w:r>
      <w:r>
        <w:rPr>
          <w:rFonts w:cs="Times New Roman"/>
          <w:kern w:val="0"/>
          <w:sz w:val="21"/>
          <w:szCs w:val="21"/>
        </w:rPr>
        <w:t xml:space="preserve">emphasized that although women’s income was vital for household economic viability, their social status was likely to be depressed by local culture and norms. </w:t>
      </w:r>
    </w:p>
    <w:p w14:paraId="095275A5" w14:textId="3758B9AC" w:rsidR="00E078C0" w:rsidRDefault="00000000">
      <w:pPr>
        <w:rPr>
          <w:rFonts w:cs="Times New Roman"/>
          <w:kern w:val="0"/>
          <w:sz w:val="21"/>
          <w:szCs w:val="21"/>
        </w:rPr>
      </w:pPr>
      <w:r>
        <w:rPr>
          <w:rFonts w:cs="Times New Roman"/>
          <w:kern w:val="0"/>
          <w:sz w:val="21"/>
          <w:szCs w:val="21"/>
        </w:rPr>
        <w:tab/>
        <w:t>While some empirical evidence on women’s importance for the household economy is thus available, this mostly pertains to the early twentieth century, particularly in the context of China’s involvement into global market and modern industrialization. However, to what extent and how Chinese women played an economic role in household welfare prior to these developments is still less clear. This obscure</w:t>
      </w:r>
      <w:r w:rsidR="00901399">
        <w:rPr>
          <w:rFonts w:cs="Times New Roman"/>
          <w:kern w:val="0"/>
          <w:sz w:val="21"/>
          <w:szCs w:val="21"/>
        </w:rPr>
        <w:t>s</w:t>
      </w:r>
      <w:r>
        <w:rPr>
          <w:rFonts w:cs="Times New Roman"/>
          <w:kern w:val="0"/>
          <w:sz w:val="21"/>
          <w:szCs w:val="21"/>
        </w:rPr>
        <w:t xml:space="preserve"> other potential mechanisms than globalization and modernization that might affect women’s economic power originating in the pre-industrial period. Indeed, the scant quan</w:t>
      </w:r>
      <w:r>
        <w:rPr>
          <w:rFonts w:cs="Times New Roman" w:hint="eastAsia"/>
          <w:kern w:val="0"/>
          <w:sz w:val="21"/>
          <w:szCs w:val="21"/>
        </w:rPr>
        <w:t>ti</w:t>
      </w:r>
      <w:r>
        <w:rPr>
          <w:rFonts w:cs="Times New Roman"/>
          <w:kern w:val="0"/>
          <w:sz w:val="21"/>
          <w:szCs w:val="21"/>
        </w:rPr>
        <w:t xml:space="preserve">tative data in pre-industrial China </w:t>
      </w:r>
      <w:r>
        <w:rPr>
          <w:rFonts w:cs="Times New Roman" w:hint="eastAsia"/>
          <w:kern w:val="0"/>
          <w:sz w:val="21"/>
          <w:szCs w:val="21"/>
        </w:rPr>
        <w:t>mak</w:t>
      </w:r>
      <w:r>
        <w:rPr>
          <w:rFonts w:cs="Times New Roman"/>
          <w:kern w:val="0"/>
          <w:sz w:val="21"/>
          <w:szCs w:val="21"/>
        </w:rPr>
        <w:t xml:space="preserve">es it difficult to accurately measure women’s economic role. Even household survey data merely provides fragmentary evidence on women’s earning power, primarily in terms of observable subsidiary incomes. </w:t>
      </w:r>
    </w:p>
    <w:p w14:paraId="3B77E7AD" w14:textId="77777777" w:rsidR="00E078C0" w:rsidRDefault="00000000">
      <w:pPr>
        <w:ind w:firstLine="420"/>
        <w:rPr>
          <w:rFonts w:cs="Times New Roman"/>
          <w:kern w:val="0"/>
          <w:sz w:val="21"/>
          <w:szCs w:val="21"/>
          <w:lang w:eastAsia="zh-Hans"/>
        </w:rPr>
      </w:pPr>
      <w:r>
        <w:rPr>
          <w:rFonts w:cs="Times New Roman"/>
          <w:kern w:val="0"/>
          <w:sz w:val="21"/>
          <w:szCs w:val="21"/>
        </w:rPr>
        <w:t xml:space="preserve">Nevertheless, some previous studies complement such scanty analyses of imperial China. Xu (1992) collected valuable primary sources about the productivity and real earnings of cotton textile producers in the Yangtze Delta during the Ming and Qing periods (1360s -1910s). Women’s real earnings from textile production was argued to be similar to men’s earnings in agriculture. In Songjiang’s (see Map 1) heyday of cotton production in the eighteenth century, women’s textile income could even support whole families </w:t>
      </w:r>
      <w:r>
        <w:rPr>
          <w:rFonts w:cs="Times New Roman"/>
          <w:kern w:val="0"/>
          <w:sz w:val="21"/>
          <w:szCs w:val="21"/>
          <w:lang w:bidi="ar"/>
        </w:rPr>
        <w:t>(Li, 2009, 394). T</w:t>
      </w:r>
      <w:r>
        <w:rPr>
          <w:rFonts w:cs="Times New Roman"/>
          <w:kern w:val="0"/>
          <w:sz w:val="21"/>
          <w:szCs w:val="21"/>
        </w:rPr>
        <w:t xml:space="preserve">his finding echoed what Kung and Lee as well as Benjamin and Brandt assumed, namely that Yangtze women once played a breadwinner role in household subsistence. Partly based on Li’s estimates, Allen (2009) concluded that the real earnings of Chinese textile women in Yangtze Delta declined since the 1850s, leading to a stark household immiseration. The issue of female earnings has additionally been discussed, though more as a sideline, in the “Great Divergence” debate. The </w:t>
      </w:r>
      <w:proofErr w:type="spellStart"/>
      <w:r>
        <w:rPr>
          <w:rFonts w:cs="Times New Roman"/>
          <w:kern w:val="0"/>
          <w:sz w:val="21"/>
          <w:szCs w:val="21"/>
        </w:rPr>
        <w:t>involution</w:t>
      </w:r>
      <w:r>
        <w:rPr>
          <w:rFonts w:cs="Times New Roman" w:hint="eastAsia"/>
          <w:kern w:val="0"/>
          <w:sz w:val="21"/>
          <w:szCs w:val="21"/>
          <w:lang w:eastAsia="zh-Hans"/>
        </w:rPr>
        <w:t>i</w:t>
      </w:r>
      <w:r>
        <w:rPr>
          <w:rFonts w:cs="Times New Roman"/>
          <w:kern w:val="0"/>
          <w:sz w:val="21"/>
          <w:szCs w:val="21"/>
          <w:lang w:eastAsia="zh-Hans"/>
        </w:rPr>
        <w:t>st</w:t>
      </w:r>
      <w:proofErr w:type="spellEnd"/>
      <w:r>
        <w:rPr>
          <w:rFonts w:cs="Times New Roman"/>
          <w:kern w:val="0"/>
          <w:sz w:val="21"/>
          <w:szCs w:val="21"/>
        </w:rPr>
        <w:t xml:space="preserve"> view insisted that Yangtze farming households hovered around subsistence level for centuries, not least because of the </w:t>
      </w:r>
      <w:r>
        <w:rPr>
          <w:rFonts w:cs="Times New Roman" w:hint="eastAsia"/>
          <w:kern w:val="0"/>
          <w:sz w:val="21"/>
          <w:szCs w:val="21"/>
          <w:lang w:eastAsia="zh-Hans"/>
        </w:rPr>
        <w:t>s</w:t>
      </w:r>
      <w:r>
        <w:rPr>
          <w:rFonts w:cs="Times New Roman"/>
          <w:kern w:val="0"/>
          <w:sz w:val="21"/>
          <w:szCs w:val="21"/>
          <w:lang w:eastAsia="zh-Hans"/>
        </w:rPr>
        <w:t>mall income of female household members (Huang, 1990). However, this argument was refuted by Pomeranz (2000, 320) and Li (</w:t>
      </w:r>
      <w:r>
        <w:rPr>
          <w:rFonts w:cs="Times New Roman"/>
          <w:kern w:val="0"/>
          <w:sz w:val="21"/>
          <w:szCs w:val="21"/>
        </w:rPr>
        <w:t>2009, 388</w:t>
      </w:r>
      <w:r>
        <w:rPr>
          <w:rFonts w:cs="Times New Roman"/>
          <w:kern w:val="0"/>
          <w:sz w:val="21"/>
          <w:szCs w:val="21"/>
          <w:lang w:eastAsia="zh-Hans"/>
        </w:rPr>
        <w:t xml:space="preserve">) who contended that female earnings by textile were not below subsistence at least in the eighteenth-century China.   </w:t>
      </w:r>
    </w:p>
    <w:p w14:paraId="01FF9C30" w14:textId="5EABBB78" w:rsidR="00E078C0" w:rsidRDefault="00000000">
      <w:pPr>
        <w:ind w:firstLineChars="200" w:firstLine="420"/>
        <w:rPr>
          <w:rFonts w:cs="Times New Roman"/>
          <w:kern w:val="0"/>
          <w:sz w:val="21"/>
          <w:szCs w:val="21"/>
        </w:rPr>
      </w:pPr>
      <w:r>
        <w:rPr>
          <w:rFonts w:cs="Times New Roman"/>
          <w:kern w:val="0"/>
          <w:sz w:val="21"/>
          <w:szCs w:val="21"/>
        </w:rPr>
        <w:t xml:space="preserve">Benefiting from previous studies, this paper delineates the trend in women’s income/wage as well as their household economic contribution in Yangtze Delta over a long run (1756 to 1930). It attempts to detect and compare relevant factors that influenced women’s earning power in different historical periods. We focus on cotton-textile producing </w:t>
      </w:r>
      <w:r>
        <w:rPr>
          <w:rFonts w:cs="Times New Roman" w:hint="eastAsia"/>
          <w:kern w:val="0"/>
          <w:sz w:val="21"/>
          <w:szCs w:val="21"/>
        </w:rPr>
        <w:t>women</w:t>
      </w:r>
      <w:r>
        <w:rPr>
          <w:rFonts w:cs="Times New Roman"/>
          <w:kern w:val="0"/>
          <w:sz w:val="21"/>
          <w:szCs w:val="21"/>
        </w:rPr>
        <w:t xml:space="preserve"> in the Yangtze Delta for several reasons. First, women have been predominant in cotton textile manufacturing either within household scene or in modern cotton mills </w:t>
      </w:r>
      <w:r>
        <w:rPr>
          <w:rFonts w:cs="Times New Roman" w:hint="eastAsia"/>
          <w:kern w:val="0"/>
          <w:sz w:val="21"/>
          <w:szCs w:val="21"/>
          <w:lang w:eastAsia="zh-Hans"/>
        </w:rPr>
        <w:t>for</w:t>
      </w:r>
      <w:r>
        <w:rPr>
          <w:rFonts w:cs="Times New Roman"/>
          <w:kern w:val="0"/>
          <w:sz w:val="21"/>
          <w:szCs w:val="21"/>
          <w:lang w:eastAsia="zh-Hans"/>
        </w:rPr>
        <w:t xml:space="preserve"> centuries.</w:t>
      </w:r>
      <w:r>
        <w:rPr>
          <w:rFonts w:cs="Times New Roman"/>
          <w:kern w:val="0"/>
          <w:sz w:val="21"/>
          <w:szCs w:val="21"/>
        </w:rPr>
        <w:t xml:space="preserve"> The analysis of this sector not only embodies a long-term trajectory of female economic </w:t>
      </w:r>
      <w:r>
        <w:rPr>
          <w:sz w:val="21"/>
          <w:szCs w:val="21"/>
          <w:lang w:bidi="ar"/>
        </w:rPr>
        <w:t>remuneration</w:t>
      </w:r>
      <w:r>
        <w:rPr>
          <w:rFonts w:cs="Times New Roman"/>
          <w:kern w:val="0"/>
          <w:sz w:val="21"/>
          <w:szCs w:val="21"/>
        </w:rPr>
        <w:t xml:space="preserve"> but also </w:t>
      </w:r>
      <w:r>
        <w:rPr>
          <w:rFonts w:cs="Times New Roman"/>
          <w:kern w:val="0"/>
          <w:sz w:val="21"/>
          <w:szCs w:val="21"/>
          <w:lang w:eastAsia="zh-Hans"/>
        </w:rPr>
        <w:t xml:space="preserve">enables comparison of </w:t>
      </w:r>
      <w:r>
        <w:rPr>
          <w:rFonts w:cs="Times New Roman"/>
          <w:kern w:val="0"/>
          <w:sz w:val="21"/>
          <w:szCs w:val="21"/>
        </w:rPr>
        <w:t xml:space="preserve">the earning power of </w:t>
      </w:r>
      <w:r>
        <w:rPr>
          <w:rFonts w:cs="Times New Roman" w:hint="eastAsia"/>
          <w:kern w:val="0"/>
          <w:sz w:val="21"/>
          <w:szCs w:val="21"/>
          <w:lang w:eastAsia="zh-Hans"/>
        </w:rPr>
        <w:t>women</w:t>
      </w:r>
      <w:r>
        <w:rPr>
          <w:rFonts w:cs="Times New Roman"/>
          <w:kern w:val="0"/>
          <w:sz w:val="21"/>
          <w:szCs w:val="21"/>
          <w:lang w:eastAsia="zh-Hans"/>
        </w:rPr>
        <w:t xml:space="preserve"> with two identities: rural household production and modern industrial workers. </w:t>
      </w:r>
      <w:r>
        <w:rPr>
          <w:rFonts w:cs="Times New Roman"/>
          <w:kern w:val="0"/>
          <w:sz w:val="21"/>
          <w:szCs w:val="21"/>
        </w:rPr>
        <w:t xml:space="preserve">Second, the typical household labor division of “men plough and women weave” had </w:t>
      </w:r>
      <w:r>
        <w:rPr>
          <w:rFonts w:cs="Times New Roman"/>
          <w:kern w:val="0"/>
          <w:sz w:val="21"/>
          <w:szCs w:val="21"/>
        </w:rPr>
        <w:lastRenderedPageBreak/>
        <w:t>become prevalent in the weaving center of Yangtze Delta since the mid-Qing period</w:t>
      </w:r>
      <w:r>
        <w:rPr>
          <w:rStyle w:val="af5"/>
          <w:rFonts w:cs="Times New Roman"/>
          <w:kern w:val="0"/>
          <w:sz w:val="21"/>
          <w:szCs w:val="21"/>
        </w:rPr>
        <w:footnoteReference w:id="3"/>
      </w:r>
      <w:r>
        <w:rPr>
          <w:rFonts w:cs="Times New Roman"/>
          <w:kern w:val="0"/>
          <w:sz w:val="21"/>
          <w:szCs w:val="21"/>
        </w:rPr>
        <w:t xml:space="preserve"> (Li, 1996, 106). This means that women’s economic contribution in this context is more conveniently measured, because the majority of incomes generated from cotton textile productio</w:t>
      </w:r>
      <w:r>
        <w:rPr>
          <w:rFonts w:cs="Times New Roman" w:hint="eastAsia"/>
          <w:kern w:val="0"/>
          <w:sz w:val="21"/>
          <w:szCs w:val="21"/>
          <w:lang w:eastAsia="zh-Hans"/>
        </w:rPr>
        <w:t>n</w:t>
      </w:r>
      <w:r>
        <w:rPr>
          <w:rFonts w:cs="Times New Roman"/>
          <w:kern w:val="0"/>
          <w:sz w:val="21"/>
          <w:szCs w:val="21"/>
          <w:lang w:eastAsia="zh-Hans"/>
        </w:rPr>
        <w:t xml:space="preserve"> can be ascribed to them</w:t>
      </w:r>
      <w:r>
        <w:rPr>
          <w:rFonts w:cs="Times New Roman"/>
          <w:kern w:val="0"/>
          <w:sz w:val="21"/>
          <w:szCs w:val="21"/>
        </w:rPr>
        <w:t>.</w:t>
      </w:r>
      <w:r>
        <w:rPr>
          <w:rStyle w:val="af5"/>
          <w:rFonts w:cs="Times New Roman"/>
          <w:kern w:val="0"/>
          <w:sz w:val="21"/>
          <w:szCs w:val="21"/>
        </w:rPr>
        <w:footnoteReference w:id="4"/>
      </w:r>
      <w:r>
        <w:rPr>
          <w:rFonts w:cs="Times New Roman"/>
          <w:kern w:val="0"/>
          <w:sz w:val="21"/>
          <w:szCs w:val="21"/>
        </w:rPr>
        <w:t xml:space="preserve"> Third, </w:t>
      </w:r>
      <w:r>
        <w:rPr>
          <w:rFonts w:cs="Times New Roman" w:hint="eastAsia"/>
          <w:kern w:val="0"/>
          <w:sz w:val="21"/>
          <w:szCs w:val="21"/>
        </w:rPr>
        <w:t xml:space="preserve">cotton textile production experienced several major changes in </w:t>
      </w:r>
      <w:r>
        <w:rPr>
          <w:rFonts w:cs="Times New Roman"/>
          <w:kern w:val="0"/>
          <w:sz w:val="21"/>
          <w:szCs w:val="21"/>
        </w:rPr>
        <w:t xml:space="preserve">the highly commercialized and industrialized Yangtze Delta </w:t>
      </w:r>
      <w:r>
        <w:rPr>
          <w:rFonts w:cs="Times New Roman" w:hint="eastAsia"/>
          <w:kern w:val="0"/>
          <w:sz w:val="21"/>
          <w:szCs w:val="21"/>
        </w:rPr>
        <w:t>from the late nineteenth century to the 1930s,</w:t>
      </w:r>
      <w:r>
        <w:rPr>
          <w:rFonts w:cs="Times New Roman"/>
          <w:kern w:val="0"/>
          <w:sz w:val="21"/>
          <w:szCs w:val="21"/>
        </w:rPr>
        <w:t xml:space="preserve"> </w:t>
      </w:r>
      <w:r>
        <w:rPr>
          <w:rFonts w:cs="Times New Roman" w:hint="eastAsia"/>
          <w:kern w:val="0"/>
          <w:sz w:val="21"/>
          <w:szCs w:val="21"/>
        </w:rPr>
        <w:t>which provides a good perspective to comprehend and compare different mechanisms behind those changes in the time.</w:t>
      </w:r>
      <w:r>
        <w:rPr>
          <w:rFonts w:cs="Times New Roman"/>
          <w:kern w:val="0"/>
          <w:sz w:val="21"/>
          <w:szCs w:val="21"/>
        </w:rPr>
        <w:t xml:space="preserve"> Last but not least, the prominent economic role of Yangtze Delta in Chinese history makes this region a widely discussed case study for international comparison on various issues of economic history (</w:t>
      </w:r>
      <w:r>
        <w:rPr>
          <w:rFonts w:cs="Times New Roman"/>
          <w:sz w:val="21"/>
          <w:szCs w:val="21"/>
          <w:lang w:bidi="ar"/>
        </w:rPr>
        <w:t>Pomeranz</w:t>
      </w:r>
      <w:r>
        <w:rPr>
          <w:rFonts w:cs="Times New Roman"/>
          <w:kern w:val="0"/>
          <w:sz w:val="21"/>
          <w:szCs w:val="21"/>
        </w:rPr>
        <w:t>, 2000; Allen e</w:t>
      </w:r>
      <w:r w:rsidR="00901399">
        <w:rPr>
          <w:rFonts w:cs="Times New Roman"/>
          <w:kern w:val="0"/>
          <w:sz w:val="21"/>
          <w:szCs w:val="21"/>
        </w:rPr>
        <w:t>t</w:t>
      </w:r>
      <w:r>
        <w:rPr>
          <w:rFonts w:cs="Times New Roman"/>
          <w:kern w:val="0"/>
          <w:sz w:val="21"/>
          <w:szCs w:val="21"/>
        </w:rPr>
        <w:t>.a</w:t>
      </w:r>
      <w:r w:rsidR="00901399">
        <w:rPr>
          <w:rFonts w:cs="Times New Roman"/>
          <w:kern w:val="0"/>
          <w:sz w:val="21"/>
          <w:szCs w:val="21"/>
        </w:rPr>
        <w:t>l</w:t>
      </w:r>
      <w:r>
        <w:rPr>
          <w:rFonts w:cs="Times New Roman"/>
          <w:kern w:val="0"/>
          <w:sz w:val="21"/>
          <w:szCs w:val="21"/>
        </w:rPr>
        <w:t>., 2011). By gauging the long-term evolution of women’s income in Y</w:t>
      </w:r>
      <w:r>
        <w:rPr>
          <w:rFonts w:cs="Times New Roman" w:hint="eastAsia"/>
          <w:kern w:val="0"/>
          <w:sz w:val="21"/>
          <w:szCs w:val="21"/>
          <w:lang w:eastAsia="zh-Hans"/>
        </w:rPr>
        <w:t>angtze</w:t>
      </w:r>
      <w:r>
        <w:rPr>
          <w:rFonts w:cs="Times New Roman"/>
          <w:kern w:val="0"/>
          <w:sz w:val="21"/>
          <w:szCs w:val="21"/>
          <w:lang w:eastAsia="zh-Hans"/>
        </w:rPr>
        <w:t xml:space="preserve"> Delta</w:t>
      </w:r>
      <w:r>
        <w:rPr>
          <w:rFonts w:cs="Times New Roman"/>
          <w:kern w:val="0"/>
          <w:sz w:val="21"/>
          <w:szCs w:val="21"/>
        </w:rPr>
        <w:t xml:space="preserve">, we hope to provide the Chinese evidence in the global comparison. </w:t>
      </w:r>
    </w:p>
    <w:p w14:paraId="247F60D9" w14:textId="77777777" w:rsidR="00E078C0" w:rsidRDefault="00000000">
      <w:pPr>
        <w:ind w:firstLineChars="200" w:firstLine="420"/>
        <w:rPr>
          <w:rFonts w:cs="Times New Roman"/>
          <w:kern w:val="0"/>
          <w:sz w:val="21"/>
          <w:szCs w:val="21"/>
        </w:rPr>
      </w:pPr>
      <w:r>
        <w:rPr>
          <w:rFonts w:cs="Times New Roman"/>
          <w:kern w:val="0"/>
          <w:sz w:val="21"/>
          <w:szCs w:val="21"/>
        </w:rPr>
        <w:t>The rest article proceeds as follows. The next section starts with a brief description of the household economy and textile production in Yangtze Delta. It explains the household labor allocation, the productivity and the</w:t>
      </w:r>
      <w:r>
        <w:rPr>
          <w:rFonts w:cs="Times New Roman" w:hint="eastAsia"/>
          <w:kern w:val="0"/>
          <w:sz w:val="21"/>
          <w:szCs w:val="21"/>
        </w:rPr>
        <w:t xml:space="preserve"> technology</w:t>
      </w:r>
      <w:r>
        <w:rPr>
          <w:rFonts w:cs="Times New Roman"/>
          <w:kern w:val="0"/>
          <w:sz w:val="21"/>
          <w:szCs w:val="21"/>
        </w:rPr>
        <w:t xml:space="preserve"> of textile production in </w:t>
      </w:r>
      <w:r>
        <w:rPr>
          <w:rFonts w:cs="Times New Roman" w:hint="eastAsia"/>
          <w:kern w:val="0"/>
          <w:sz w:val="21"/>
          <w:szCs w:val="21"/>
          <w:lang w:eastAsia="zh-Hans"/>
        </w:rPr>
        <w:t>a</w:t>
      </w:r>
      <w:r>
        <w:rPr>
          <w:rFonts w:cs="Times New Roman"/>
          <w:kern w:val="0"/>
          <w:sz w:val="21"/>
          <w:szCs w:val="21"/>
          <w:lang w:eastAsia="zh-Hans"/>
        </w:rPr>
        <w:t xml:space="preserve"> historical perspective</w:t>
      </w:r>
      <w:r>
        <w:rPr>
          <w:rFonts w:cs="Times New Roman"/>
          <w:kern w:val="0"/>
          <w:sz w:val="21"/>
          <w:szCs w:val="21"/>
        </w:rPr>
        <w:t>. Section 2 gives a long-term estimation of women’s income/wages between 1750 to 1930. The penultimate section looks into women’s economic contributions in relation to household subsistence. T</w:t>
      </w:r>
      <w:r>
        <w:rPr>
          <w:rFonts w:cs="Times New Roman" w:hint="eastAsia"/>
          <w:kern w:val="0"/>
          <w:sz w:val="21"/>
          <w:szCs w:val="21"/>
          <w:lang w:eastAsia="zh-Hans"/>
        </w:rPr>
        <w:t>he</w:t>
      </w:r>
      <w:r>
        <w:rPr>
          <w:rFonts w:cs="Times New Roman"/>
          <w:kern w:val="0"/>
          <w:sz w:val="21"/>
          <w:szCs w:val="21"/>
          <w:lang w:eastAsia="zh-Hans"/>
        </w:rPr>
        <w:t xml:space="preserve"> last section concludes. </w:t>
      </w:r>
      <w:r>
        <w:rPr>
          <w:rFonts w:cs="Times New Roman"/>
          <w:kern w:val="0"/>
          <w:sz w:val="21"/>
          <w:szCs w:val="21"/>
        </w:rPr>
        <w:t xml:space="preserve">  </w:t>
      </w:r>
    </w:p>
    <w:p w14:paraId="45B334C8" w14:textId="77777777" w:rsidR="00E078C0" w:rsidRDefault="00E078C0">
      <w:pPr>
        <w:rPr>
          <w:sz w:val="21"/>
          <w:szCs w:val="21"/>
        </w:rPr>
      </w:pPr>
    </w:p>
    <w:p w14:paraId="06FCAF3B" w14:textId="77777777" w:rsidR="00E078C0" w:rsidRDefault="00000000">
      <w:pPr>
        <w:numPr>
          <w:ilvl w:val="0"/>
          <w:numId w:val="1"/>
        </w:numPr>
        <w:rPr>
          <w:sz w:val="21"/>
          <w:szCs w:val="21"/>
        </w:rPr>
      </w:pPr>
      <w:r>
        <w:rPr>
          <w:sz w:val="21"/>
          <w:szCs w:val="21"/>
          <w:lang w:eastAsia="zh-Hans"/>
        </w:rPr>
        <w:t xml:space="preserve">Labor allocation and textile productivity in Yangtze textile </w:t>
      </w:r>
      <w:r>
        <w:rPr>
          <w:rFonts w:hint="eastAsia"/>
          <w:sz w:val="21"/>
          <w:szCs w:val="21"/>
          <w:lang w:eastAsia="zh-Hans"/>
        </w:rPr>
        <w:t>household</w:t>
      </w:r>
      <w:r>
        <w:rPr>
          <w:sz w:val="21"/>
          <w:szCs w:val="21"/>
          <w:lang w:eastAsia="zh-Hans"/>
        </w:rPr>
        <w:t>s</w:t>
      </w:r>
    </w:p>
    <w:p w14:paraId="26DB245B" w14:textId="77777777" w:rsidR="00E078C0" w:rsidRDefault="00E078C0">
      <w:pPr>
        <w:rPr>
          <w:sz w:val="21"/>
          <w:szCs w:val="21"/>
        </w:rPr>
      </w:pPr>
    </w:p>
    <w:p w14:paraId="400E7A32" w14:textId="194F125B" w:rsidR="00E078C0" w:rsidRDefault="00000000">
      <w:pPr>
        <w:rPr>
          <w:sz w:val="21"/>
          <w:szCs w:val="21"/>
          <w:lang w:eastAsia="zh-Hans"/>
        </w:rPr>
      </w:pPr>
      <w:r>
        <w:rPr>
          <w:sz w:val="21"/>
          <w:szCs w:val="21"/>
        </w:rPr>
        <w:t xml:space="preserve">The Yangtze Delta geographically included eight prefectures of Suzhou, Songjiang, Changzhou, Zhenjiang, </w:t>
      </w:r>
      <w:proofErr w:type="spellStart"/>
      <w:r>
        <w:rPr>
          <w:sz w:val="21"/>
          <w:szCs w:val="21"/>
        </w:rPr>
        <w:t>Yingtian</w:t>
      </w:r>
      <w:proofErr w:type="spellEnd"/>
      <w:r>
        <w:rPr>
          <w:sz w:val="21"/>
          <w:szCs w:val="21"/>
        </w:rPr>
        <w:t xml:space="preserve"> (</w:t>
      </w:r>
      <w:proofErr w:type="spellStart"/>
      <w:r>
        <w:rPr>
          <w:sz w:val="21"/>
          <w:szCs w:val="21"/>
        </w:rPr>
        <w:t>Jiangning</w:t>
      </w:r>
      <w:proofErr w:type="spellEnd"/>
      <w:r>
        <w:rPr>
          <w:sz w:val="21"/>
          <w:szCs w:val="21"/>
        </w:rPr>
        <w:t>), Hangzhou, Jiaxing and Huzhou in imperial China (Li, 1998, 3). In the early seventeenth century, ecological limitations and the difficulty of irrigation forced Yangtze farming households to cultivate cotton instead of rice, particularly in the higher terrain of Songjiang prefecture and Taicang department. T</w:t>
      </w:r>
      <w:r>
        <w:rPr>
          <w:rFonts w:hint="eastAsia"/>
          <w:sz w:val="21"/>
          <w:szCs w:val="21"/>
          <w:lang w:eastAsia="zh-Hans"/>
        </w:rPr>
        <w:t>o</w:t>
      </w:r>
      <w:r>
        <w:rPr>
          <w:sz w:val="21"/>
          <w:szCs w:val="21"/>
          <w:lang w:eastAsia="zh-Hans"/>
        </w:rPr>
        <w:t xml:space="preserve">gether with the </w:t>
      </w:r>
      <w:r>
        <w:rPr>
          <w:sz w:val="21"/>
          <w:szCs w:val="21"/>
        </w:rPr>
        <w:t>limited land resources and high population density</w:t>
      </w:r>
      <w:r>
        <w:rPr>
          <w:rStyle w:val="af5"/>
          <w:sz w:val="21"/>
          <w:szCs w:val="21"/>
        </w:rPr>
        <w:footnoteReference w:id="5"/>
      </w:r>
      <w:r>
        <w:rPr>
          <w:sz w:val="21"/>
          <w:szCs w:val="21"/>
        </w:rPr>
        <w:t xml:space="preserve">, cotton production increasingly prevailed in the Yangtze area, providing </w:t>
      </w:r>
      <w:r>
        <w:rPr>
          <w:sz w:val="21"/>
          <w:szCs w:val="21"/>
          <w:lang w:bidi="ar"/>
        </w:rPr>
        <w:t>a major source of income next to agriculture</w:t>
      </w:r>
      <w:r>
        <w:rPr>
          <w:sz w:val="21"/>
          <w:szCs w:val="21"/>
        </w:rPr>
        <w:t>. D</w:t>
      </w:r>
      <w:r>
        <w:rPr>
          <w:rFonts w:hint="eastAsia"/>
          <w:sz w:val="21"/>
          <w:szCs w:val="21"/>
          <w:lang w:eastAsia="zh-Hans"/>
        </w:rPr>
        <w:t>ur</w:t>
      </w:r>
      <w:r>
        <w:rPr>
          <w:sz w:val="21"/>
          <w:szCs w:val="21"/>
          <w:lang w:eastAsia="zh-Hans"/>
        </w:rPr>
        <w:t>i</w:t>
      </w:r>
      <w:r>
        <w:rPr>
          <w:rFonts w:hint="eastAsia"/>
          <w:sz w:val="21"/>
          <w:szCs w:val="21"/>
          <w:lang w:eastAsia="zh-Hans"/>
        </w:rPr>
        <w:t>ng</w:t>
      </w:r>
      <w:r>
        <w:rPr>
          <w:sz w:val="21"/>
          <w:szCs w:val="21"/>
          <w:lang w:eastAsia="zh-Hans"/>
        </w:rPr>
        <w:t xml:space="preserve"> the mid-eighteenth and the nineteenth century, Songjiang had become the major export region from which c</w:t>
      </w:r>
      <w:r>
        <w:rPr>
          <w:sz w:val="21"/>
          <w:szCs w:val="21"/>
        </w:rPr>
        <w:t>otton cloth was exported to North China via the Grand Canal, to J</w:t>
      </w:r>
      <w:r>
        <w:rPr>
          <w:rFonts w:hint="eastAsia"/>
          <w:sz w:val="21"/>
          <w:szCs w:val="21"/>
          <w:lang w:eastAsia="zh-Hans"/>
        </w:rPr>
        <w:t>iangxi</w:t>
      </w:r>
      <w:r>
        <w:rPr>
          <w:sz w:val="21"/>
          <w:szCs w:val="21"/>
          <w:lang w:eastAsia="zh-Hans"/>
        </w:rPr>
        <w:t xml:space="preserve"> and Hubei-Hunan and thence to Guangdong and Guangxi in the south. Whereas until 1860 around 45% of all households throughout China engaged in cotton textile production, the proportion of textile households reached to 65% in Jiangsu province and particularly 90% in Songjiang (Xu, 1992, 211)</w:t>
      </w:r>
      <w:r>
        <w:rPr>
          <w:rStyle w:val="af5"/>
          <w:sz w:val="21"/>
          <w:szCs w:val="21"/>
          <w:lang w:eastAsia="zh-Hans"/>
        </w:rPr>
        <w:footnoteReference w:id="6"/>
      </w:r>
      <w:r>
        <w:rPr>
          <w:sz w:val="21"/>
          <w:szCs w:val="21"/>
          <w:lang w:eastAsia="zh-Hans"/>
        </w:rPr>
        <w:t xml:space="preserve">. </w:t>
      </w:r>
    </w:p>
    <w:p w14:paraId="45E8D2A7" w14:textId="77777777" w:rsidR="00E078C0" w:rsidRPr="00147649" w:rsidRDefault="00E078C0">
      <w:pPr>
        <w:rPr>
          <w:sz w:val="21"/>
          <w:szCs w:val="21"/>
          <w:lang w:eastAsia="zh-Hans"/>
        </w:rPr>
      </w:pPr>
    </w:p>
    <w:p w14:paraId="0FE63BBE" w14:textId="77777777" w:rsidR="00E078C0" w:rsidRDefault="00000000">
      <w:pPr>
        <w:rPr>
          <w:sz w:val="21"/>
          <w:szCs w:val="21"/>
          <w:lang w:val="es-ES" w:eastAsia="zh-Hans"/>
        </w:rPr>
      </w:pPr>
      <w:proofErr w:type="spellStart"/>
      <w:r>
        <w:rPr>
          <w:sz w:val="21"/>
          <w:szCs w:val="21"/>
          <w:lang w:val="es-ES" w:eastAsia="zh-Hans"/>
        </w:rPr>
        <w:lastRenderedPageBreak/>
        <w:t>Map</w:t>
      </w:r>
      <w:proofErr w:type="spellEnd"/>
      <w:r>
        <w:rPr>
          <w:sz w:val="21"/>
          <w:szCs w:val="21"/>
          <w:lang w:val="es-ES" w:eastAsia="zh-Hans"/>
        </w:rPr>
        <w:t xml:space="preserve"> 1 – </w:t>
      </w:r>
      <w:proofErr w:type="spellStart"/>
      <w:r>
        <w:rPr>
          <w:sz w:val="21"/>
          <w:szCs w:val="21"/>
          <w:lang w:val="es-ES" w:eastAsia="zh-Hans"/>
        </w:rPr>
        <w:t>Yangtze</w:t>
      </w:r>
      <w:proofErr w:type="spellEnd"/>
      <w:r>
        <w:rPr>
          <w:sz w:val="21"/>
          <w:szCs w:val="21"/>
          <w:lang w:val="es-ES" w:eastAsia="zh-Hans"/>
        </w:rPr>
        <w:t xml:space="preserve"> Delta (</w:t>
      </w:r>
      <w:r>
        <w:rPr>
          <w:sz w:val="21"/>
          <w:szCs w:val="21"/>
          <w:lang w:eastAsia="zh-Hans"/>
        </w:rPr>
        <w:t>1644-1911</w:t>
      </w:r>
      <w:r>
        <w:rPr>
          <w:sz w:val="21"/>
          <w:szCs w:val="21"/>
          <w:lang w:val="es-ES" w:eastAsia="zh-Hans"/>
        </w:rPr>
        <w:t>)</w:t>
      </w:r>
    </w:p>
    <w:p w14:paraId="0E8EB128" w14:textId="77777777" w:rsidR="00E078C0" w:rsidRDefault="00000000">
      <w:pPr>
        <w:jc w:val="center"/>
        <w:rPr>
          <w:sz w:val="21"/>
          <w:szCs w:val="21"/>
        </w:rPr>
      </w:pPr>
      <w:r>
        <w:rPr>
          <w:noProof/>
          <w:sz w:val="21"/>
          <w:szCs w:val="21"/>
        </w:rPr>
        <w:drawing>
          <wp:inline distT="0" distB="0" distL="114300" distR="114300">
            <wp:extent cx="3602355" cy="4497070"/>
            <wp:effectExtent l="0" t="0" r="4445" b="24130"/>
            <wp:docPr id="1" name="图片 1" descr="截屏2023-05-30 15.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3-05-30 15.24.02"/>
                    <pic:cNvPicPr>
                      <a:picLocks noChangeAspect="1"/>
                    </pic:cNvPicPr>
                  </pic:nvPicPr>
                  <pic:blipFill>
                    <a:blip r:embed="rId8"/>
                    <a:stretch>
                      <a:fillRect/>
                    </a:stretch>
                  </pic:blipFill>
                  <pic:spPr>
                    <a:xfrm>
                      <a:off x="0" y="0"/>
                      <a:ext cx="3602355" cy="4497070"/>
                    </a:xfrm>
                    <a:prstGeom prst="rect">
                      <a:avLst/>
                    </a:prstGeom>
                  </pic:spPr>
                </pic:pic>
              </a:graphicData>
            </a:graphic>
          </wp:inline>
        </w:drawing>
      </w:r>
    </w:p>
    <w:p w14:paraId="132F09CD" w14:textId="77777777" w:rsidR="00E078C0" w:rsidRDefault="00000000">
      <w:pPr>
        <w:rPr>
          <w:lang w:eastAsia="zh-Hans"/>
        </w:rPr>
      </w:pPr>
      <w:r>
        <w:rPr>
          <w:lang w:eastAsia="zh-Hans"/>
        </w:rPr>
        <w:t>source: Administrative map of the Yangtze Delta in Qing dynasty (Li, 1998, xviii).</w:t>
      </w:r>
    </w:p>
    <w:p w14:paraId="0E97AEC7" w14:textId="77777777" w:rsidR="00E078C0" w:rsidRDefault="00E078C0">
      <w:pPr>
        <w:rPr>
          <w:sz w:val="21"/>
          <w:szCs w:val="21"/>
          <w:lang w:eastAsia="zh-Hans"/>
        </w:rPr>
      </w:pPr>
    </w:p>
    <w:p w14:paraId="6C18CFB3" w14:textId="3A80DC1C" w:rsidR="00E078C0" w:rsidRDefault="00000000">
      <w:pPr>
        <w:rPr>
          <w:sz w:val="21"/>
          <w:szCs w:val="21"/>
          <w:lang w:eastAsia="zh-Hans"/>
        </w:rPr>
      </w:pPr>
      <w:r>
        <w:rPr>
          <w:sz w:val="21"/>
          <w:szCs w:val="21"/>
          <w:lang w:eastAsia="zh-Hans"/>
        </w:rPr>
        <w:t>Accompanying the commercialization of cotton production, household labor division experienced a transformation. In Ming China,</w:t>
      </w:r>
      <w:r>
        <w:rPr>
          <w:rStyle w:val="af5"/>
          <w:sz w:val="21"/>
          <w:szCs w:val="21"/>
          <w:lang w:eastAsia="zh-Hans"/>
        </w:rPr>
        <w:footnoteReference w:id="7"/>
      </w:r>
      <w:r>
        <w:rPr>
          <w:sz w:val="21"/>
          <w:szCs w:val="21"/>
          <w:lang w:eastAsia="zh-Hans"/>
        </w:rPr>
        <w:t xml:space="preserve"> cotton manufacturing was not exclusively conducted by women; men also participated in this activity (especially weaving) during agriculturally slack seasons. Meanwhile, rural women formed an auxiliary labor force in farming, undertaking tasks such as pulling seedlings and harvesting. Gendered labor division </w:t>
      </w:r>
      <w:r>
        <w:rPr>
          <w:rFonts w:hint="eastAsia"/>
          <w:sz w:val="21"/>
          <w:szCs w:val="21"/>
        </w:rPr>
        <w:t xml:space="preserve">between agriculture and cotton textile production </w:t>
      </w:r>
      <w:r>
        <w:rPr>
          <w:sz w:val="21"/>
          <w:szCs w:val="21"/>
          <w:lang w:eastAsia="zh-Hans"/>
        </w:rPr>
        <w:t>became manifested with the introduction of double cropping system and the subdivision of farm</w:t>
      </w:r>
      <w:r>
        <w:rPr>
          <w:rFonts w:hint="eastAsia"/>
          <w:sz w:val="21"/>
          <w:szCs w:val="21"/>
          <w:lang w:eastAsia="zh-Hans"/>
        </w:rPr>
        <w:t>s</w:t>
      </w:r>
      <w:r>
        <w:rPr>
          <w:sz w:val="21"/>
          <w:szCs w:val="21"/>
          <w:lang w:eastAsia="zh-Hans"/>
        </w:rPr>
        <w:t xml:space="preserve">. According to B. Li (1997, 11), the average size of paddy land per Yangtze farming household </w:t>
      </w:r>
      <w:r>
        <w:rPr>
          <w:rFonts w:hint="eastAsia"/>
          <w:sz w:val="21"/>
          <w:szCs w:val="21"/>
        </w:rPr>
        <w:t>decreased to</w:t>
      </w:r>
      <w:r>
        <w:rPr>
          <w:sz w:val="21"/>
          <w:szCs w:val="21"/>
          <w:lang w:eastAsia="zh-Hans"/>
        </w:rPr>
        <w:t xml:space="preserve"> 10 mu </w:t>
      </w:r>
      <w:r>
        <w:rPr>
          <w:rStyle w:val="af4"/>
          <w:sz w:val="21"/>
          <w:szCs w:val="21"/>
        </w:rPr>
        <w:t>(0.6</w:t>
      </w:r>
      <w:r>
        <w:rPr>
          <w:rStyle w:val="af4"/>
          <w:rFonts w:hint="eastAsia"/>
          <w:sz w:val="21"/>
          <w:szCs w:val="21"/>
        </w:rPr>
        <w:t>7</w:t>
      </w:r>
      <w:r>
        <w:rPr>
          <w:rStyle w:val="af4"/>
          <w:sz w:val="21"/>
          <w:szCs w:val="21"/>
        </w:rPr>
        <w:t xml:space="preserve"> hectares) </w:t>
      </w:r>
      <w:r>
        <w:rPr>
          <w:sz w:val="21"/>
          <w:szCs w:val="21"/>
          <w:lang w:eastAsia="zh-Hans"/>
        </w:rPr>
        <w:t>since the early-Qing period.</w:t>
      </w:r>
      <w:r>
        <w:rPr>
          <w:rStyle w:val="af5"/>
          <w:sz w:val="21"/>
          <w:szCs w:val="21"/>
          <w:lang w:eastAsia="zh-Hans"/>
        </w:rPr>
        <w:footnoteReference w:id="8"/>
      </w:r>
      <w:r>
        <w:rPr>
          <w:sz w:val="21"/>
          <w:szCs w:val="21"/>
          <w:lang w:eastAsia="zh-Hans"/>
        </w:rPr>
        <w:t xml:space="preserve"> An adult male laborer could undertake all agricultural tasks on this arable land without the help of female members.</w:t>
      </w:r>
      <w:r>
        <w:rPr>
          <w:rStyle w:val="af5"/>
          <w:sz w:val="21"/>
          <w:szCs w:val="21"/>
          <w:lang w:eastAsia="zh-Hans"/>
        </w:rPr>
        <w:footnoteReference w:id="9"/>
      </w:r>
      <w:r>
        <w:rPr>
          <w:sz w:val="21"/>
          <w:szCs w:val="21"/>
          <w:lang w:eastAsia="zh-Hans"/>
        </w:rPr>
        <w:t xml:space="preserve"> Men’s agricultural productivity freed women from land farming and diverted more labor to cotton spinning and weaving. </w:t>
      </w:r>
      <w:r>
        <w:rPr>
          <w:rFonts w:hint="eastAsia"/>
          <w:sz w:val="21"/>
          <w:szCs w:val="21"/>
        </w:rPr>
        <w:t>T</w:t>
      </w:r>
      <w:r>
        <w:rPr>
          <w:sz w:val="21"/>
          <w:szCs w:val="21"/>
          <w:lang w:eastAsia="zh-Hans"/>
        </w:rPr>
        <w:t xml:space="preserve">his gendered labor allocation between agriculture (men) and handicraft cotton production (women) became predominate since the mid-Qing dynasty in Yangtze Delta. Even during agricultural peak season, women were rarely seen in fields. </w:t>
      </w:r>
      <w:r w:rsidR="00901399">
        <w:rPr>
          <w:sz w:val="21"/>
          <w:szCs w:val="21"/>
          <w:lang w:eastAsia="zh-Hans"/>
        </w:rPr>
        <w:t>Instead,</w:t>
      </w:r>
      <w:r>
        <w:rPr>
          <w:sz w:val="21"/>
          <w:szCs w:val="21"/>
          <w:lang w:eastAsia="zh-Hans"/>
        </w:rPr>
        <w:t xml:space="preserve"> </w:t>
      </w:r>
      <w:r>
        <w:rPr>
          <w:rFonts w:hint="eastAsia"/>
          <w:sz w:val="21"/>
          <w:szCs w:val="21"/>
          <w:lang w:eastAsia="zh-Hans"/>
        </w:rPr>
        <w:t>seasonal</w:t>
      </w:r>
      <w:r>
        <w:rPr>
          <w:sz w:val="21"/>
          <w:szCs w:val="21"/>
          <w:lang w:eastAsia="zh-Hans"/>
        </w:rPr>
        <w:t xml:space="preserve"> farm hands were more frequently hired by </w:t>
      </w:r>
      <w:r>
        <w:rPr>
          <w:rFonts w:hint="eastAsia"/>
          <w:sz w:val="21"/>
          <w:szCs w:val="21"/>
          <w:lang w:eastAsia="zh-Hans"/>
        </w:rPr>
        <w:t>household</w:t>
      </w:r>
      <w:r>
        <w:rPr>
          <w:sz w:val="21"/>
          <w:szCs w:val="21"/>
          <w:lang w:eastAsia="zh-Hans"/>
        </w:rPr>
        <w:t xml:space="preserve">s, resolving labor scarcity when women spun and wove at </w:t>
      </w:r>
      <w:r>
        <w:rPr>
          <w:sz w:val="21"/>
          <w:szCs w:val="21"/>
          <w:lang w:eastAsia="zh-Hans"/>
        </w:rPr>
        <w:lastRenderedPageBreak/>
        <w:t xml:space="preserve">home. A </w:t>
      </w:r>
      <w:r>
        <w:rPr>
          <w:rFonts w:hint="eastAsia"/>
          <w:sz w:val="21"/>
          <w:szCs w:val="21"/>
          <w:lang w:eastAsia="zh-Hans"/>
        </w:rPr>
        <w:t>f</w:t>
      </w:r>
      <w:r>
        <w:rPr>
          <w:sz w:val="21"/>
          <w:szCs w:val="21"/>
          <w:lang w:eastAsia="zh-Hans"/>
        </w:rPr>
        <w:t>amily of five normally deployed one adult wom</w:t>
      </w:r>
      <w:r w:rsidR="00901399">
        <w:rPr>
          <w:sz w:val="21"/>
          <w:szCs w:val="21"/>
          <w:lang w:eastAsia="zh-Hans"/>
        </w:rPr>
        <w:t>a</w:t>
      </w:r>
      <w:r>
        <w:rPr>
          <w:sz w:val="21"/>
          <w:szCs w:val="21"/>
          <w:lang w:eastAsia="zh-Hans"/>
        </w:rPr>
        <w:t xml:space="preserve">n to exclusively conduct cotton weaving. The elderly and child female members assisted with </w:t>
      </w:r>
      <w:r>
        <w:rPr>
          <w:rFonts w:hint="eastAsia"/>
          <w:sz w:val="21"/>
          <w:szCs w:val="21"/>
          <w:lang w:eastAsia="zh-Hans"/>
        </w:rPr>
        <w:t>hand</w:t>
      </w:r>
      <w:r>
        <w:rPr>
          <w:sz w:val="21"/>
          <w:szCs w:val="21"/>
          <w:lang w:eastAsia="zh-Hans"/>
        </w:rPr>
        <w:t xml:space="preserve"> spinning. Although their physical strength was not as </w:t>
      </w:r>
      <w:r>
        <w:rPr>
          <w:rFonts w:hint="eastAsia"/>
          <w:sz w:val="21"/>
          <w:szCs w:val="21"/>
          <w:lang w:eastAsia="zh-Hans"/>
        </w:rPr>
        <w:t>strong</w:t>
      </w:r>
      <w:r>
        <w:rPr>
          <w:sz w:val="21"/>
          <w:szCs w:val="21"/>
          <w:lang w:eastAsia="zh-Hans"/>
        </w:rPr>
        <w:t xml:space="preserve"> as an adult woman, such auxiliary workers produced much of the necessary yarn for the female hand weaver (Bossen and Gates 2017). The cost of such labors was minimal to most households. Nevertheless, not all households in Yangtze Delta both spun and wove. Those households without sufficient labor or capital, either conducted spinning or weaving. </w:t>
      </w:r>
    </w:p>
    <w:p w14:paraId="0A51A5D6" w14:textId="04F6A13F" w:rsidR="00E078C0" w:rsidRDefault="00000000">
      <w:pPr>
        <w:ind w:firstLine="420"/>
        <w:rPr>
          <w:sz w:val="21"/>
          <w:szCs w:val="21"/>
          <w:lang w:eastAsia="zh-Hans"/>
        </w:rPr>
      </w:pPr>
      <w:r>
        <w:rPr>
          <w:sz w:val="21"/>
          <w:szCs w:val="21"/>
          <w:lang w:eastAsia="zh-Hans"/>
        </w:rPr>
        <w:t xml:space="preserve">Since the late nineteenth century, hand spinning increasingly lost competitiveness under the pressure of cheap foreign (and later domestic) machined-made yarn. This nevertheless brought new opportunities for textile households, as they could concentrate on cotton weaving with cheaper machine-made yarn. In 1894, the consumption of mechanized yarn for hand weaving was </w:t>
      </w:r>
      <w:r>
        <w:rPr>
          <w:rFonts w:hint="eastAsia"/>
          <w:sz w:val="21"/>
          <w:szCs w:val="21"/>
          <w:lang w:eastAsia="zh-Hans"/>
        </w:rPr>
        <w:t>only</w:t>
      </w:r>
      <w:r>
        <w:rPr>
          <w:sz w:val="21"/>
          <w:szCs w:val="21"/>
          <w:lang w:eastAsia="zh-Hans"/>
        </w:rPr>
        <w:t xml:space="preserve"> 23.42% of all consumed yarn throughout rural China, but this proportion rose to 72.33% in 1913 (Xu, 1992, 237).</w:t>
      </w:r>
      <w:r>
        <w:rPr>
          <w:rFonts w:hint="eastAsia"/>
          <w:sz w:val="21"/>
          <w:szCs w:val="21"/>
        </w:rPr>
        <w:t xml:space="preserve"> </w:t>
      </w:r>
      <w:r>
        <w:rPr>
          <w:sz w:val="21"/>
          <w:szCs w:val="21"/>
          <w:lang w:eastAsia="zh-Hans"/>
        </w:rPr>
        <w:t xml:space="preserve">In the face of the competition from modern textile industry, household textile production in the whole Yangtze Delta experienced asymmetric development. In the areas where the vitality of hand weaving was preserved, </w:t>
      </w:r>
      <w:r>
        <w:rPr>
          <w:rStyle w:val="af4"/>
          <w:rFonts w:hint="eastAsia"/>
          <w:sz w:val="21"/>
          <w:szCs w:val="21"/>
        </w:rPr>
        <w:t>the</w:t>
      </w:r>
      <w:r>
        <w:rPr>
          <w:rStyle w:val="af4"/>
          <w:rFonts w:hint="eastAsia"/>
        </w:rPr>
        <w:t xml:space="preserve"> </w:t>
      </w:r>
      <w:r>
        <w:rPr>
          <w:sz w:val="21"/>
          <w:szCs w:val="21"/>
          <w:lang w:eastAsia="zh-Hans"/>
        </w:rPr>
        <w:t xml:space="preserve">labor allocation </w:t>
      </w:r>
      <w:r>
        <w:rPr>
          <w:rFonts w:hint="eastAsia"/>
          <w:sz w:val="21"/>
          <w:szCs w:val="21"/>
        </w:rPr>
        <w:t xml:space="preserve">of </w:t>
      </w:r>
      <w:r>
        <w:rPr>
          <w:sz w:val="21"/>
          <w:szCs w:val="21"/>
        </w:rPr>
        <w:t>“</w:t>
      </w:r>
      <w:r>
        <w:rPr>
          <w:rFonts w:hint="eastAsia"/>
          <w:sz w:val="21"/>
          <w:szCs w:val="21"/>
        </w:rPr>
        <w:t>men plough and women weave</w:t>
      </w:r>
      <w:r>
        <w:rPr>
          <w:sz w:val="21"/>
          <w:szCs w:val="21"/>
        </w:rPr>
        <w:t>”</w:t>
      </w:r>
      <w:r>
        <w:rPr>
          <w:rFonts w:hint="eastAsia"/>
          <w:sz w:val="21"/>
          <w:szCs w:val="21"/>
        </w:rPr>
        <w:t xml:space="preserve"> </w:t>
      </w:r>
      <w:r>
        <w:rPr>
          <w:sz w:val="21"/>
          <w:szCs w:val="21"/>
          <w:lang w:eastAsia="zh-Hans"/>
        </w:rPr>
        <w:t>was more likely to be maintained. Otherwise</w:t>
      </w:r>
      <w:r w:rsidR="00BD0409">
        <w:rPr>
          <w:sz w:val="21"/>
          <w:szCs w:val="21"/>
          <w:lang w:eastAsia="zh-Hans"/>
        </w:rPr>
        <w:t>,</w:t>
      </w:r>
      <w:r>
        <w:rPr>
          <w:sz w:val="21"/>
          <w:szCs w:val="21"/>
          <w:lang w:eastAsia="zh-Hans"/>
        </w:rPr>
        <w:t xml:space="preserve"> men and women had to find alternative ways for living.</w:t>
      </w:r>
      <w:r>
        <w:rPr>
          <w:rStyle w:val="af5"/>
          <w:sz w:val="21"/>
          <w:szCs w:val="21"/>
          <w:lang w:eastAsia="zh-Hans"/>
        </w:rPr>
        <w:footnoteReference w:id="10"/>
      </w:r>
      <w:r>
        <w:rPr>
          <w:sz w:val="21"/>
          <w:szCs w:val="21"/>
          <w:lang w:eastAsia="zh-Hans"/>
        </w:rPr>
        <w:t xml:space="preserve"> Some textile households had abandoned cotton production entirely and focused on other activities such as selling vegetables and knitting </w:t>
      </w:r>
      <w:r>
        <w:rPr>
          <w:rFonts w:hint="eastAsia"/>
          <w:sz w:val="21"/>
          <w:szCs w:val="21"/>
          <w:lang w:eastAsia="zh-Hans"/>
        </w:rPr>
        <w:t>o</w:t>
      </w:r>
      <w:r>
        <w:rPr>
          <w:sz w:val="21"/>
          <w:szCs w:val="21"/>
          <w:lang w:eastAsia="zh-Hans"/>
        </w:rPr>
        <w:t>n the outskirts of Shanghai. Mechanized Shanghai cotton mills, on the other hand, attracted young men and women (particularly from weaving centers like Songjiang and Taicang</w:t>
      </w:r>
      <w:r>
        <w:rPr>
          <w:rFonts w:hint="eastAsia"/>
          <w:sz w:val="21"/>
          <w:szCs w:val="21"/>
        </w:rPr>
        <w:t xml:space="preserve"> (Ma and Wright, 2010</w:t>
      </w:r>
      <w:r>
        <w:rPr>
          <w:sz w:val="21"/>
          <w:szCs w:val="21"/>
          <w:lang w:eastAsia="zh-Hans"/>
        </w:rPr>
        <w:t>). Due to the patriarchal norms, men enjoyed more working opportunities and higher wages in labor mar</w:t>
      </w:r>
      <w:r>
        <w:rPr>
          <w:rFonts w:hint="eastAsia"/>
          <w:sz w:val="21"/>
          <w:szCs w:val="21"/>
          <w:lang w:eastAsia="zh-Hans"/>
        </w:rPr>
        <w:t>ket</w:t>
      </w:r>
      <w:r>
        <w:rPr>
          <w:sz w:val="21"/>
          <w:szCs w:val="21"/>
          <w:lang w:eastAsia="zh-Hans"/>
        </w:rPr>
        <w:t xml:space="preserve">. This also applied to the textile wage workers in the Shanghai cotton factories in the early twentieth century. Even though since the 1920s, Shanghai female mill hands exceeded </w:t>
      </w:r>
      <w:r>
        <w:rPr>
          <w:rFonts w:hint="eastAsia"/>
          <w:sz w:val="21"/>
          <w:szCs w:val="21"/>
          <w:lang w:eastAsia="zh-Hans"/>
        </w:rPr>
        <w:t>the</w:t>
      </w:r>
      <w:r>
        <w:rPr>
          <w:sz w:val="21"/>
          <w:szCs w:val="21"/>
          <w:lang w:eastAsia="zh-Hans"/>
        </w:rPr>
        <w:t xml:space="preserve">ir male counterparts in numbers (Honing, 1986), their average wage was still predominately lower than that of male labors. </w:t>
      </w:r>
    </w:p>
    <w:p w14:paraId="484F6826" w14:textId="77777777" w:rsidR="00E078C0" w:rsidRDefault="00000000">
      <w:pPr>
        <w:ind w:firstLine="420"/>
        <w:rPr>
          <w:sz w:val="21"/>
          <w:szCs w:val="21"/>
          <w:lang w:eastAsia="zh-Hans"/>
        </w:rPr>
      </w:pPr>
      <w:r>
        <w:rPr>
          <w:sz w:val="21"/>
          <w:szCs w:val="21"/>
          <w:lang w:eastAsia="zh-Hans"/>
        </w:rPr>
        <w:t>The preference for female workers might be regarded as a way to control production cost, but on the other hand it also ensured women to earn a cash income during the stagnation of household cotton production. Such occupational change for textile-producing women was connected to the variations of household labor allocation. Although it is difficult to generalize the changing patterns for the whole Yangtze Delta, some case studies in Xu’s research indicate that the size of landholding of rural families was a significant factor influencing strategies of household labor allocation</w:t>
      </w:r>
      <w:r>
        <w:rPr>
          <w:rFonts w:hint="eastAsia"/>
          <w:sz w:val="21"/>
          <w:szCs w:val="21"/>
        </w:rPr>
        <w:t>, young unmarried girls from landless households were the first female group migrating to cotton mills</w:t>
      </w:r>
      <w:r>
        <w:rPr>
          <w:sz w:val="21"/>
          <w:szCs w:val="21"/>
          <w:lang w:eastAsia="zh-Hans"/>
        </w:rPr>
        <w:t>. Moreover, married women were inclined to weave (sometimes next to field work) at home with their husbands working outside. A</w:t>
      </w:r>
      <w:r>
        <w:rPr>
          <w:rFonts w:hint="eastAsia"/>
          <w:sz w:val="21"/>
          <w:szCs w:val="21"/>
          <w:lang w:eastAsia="zh-Hans"/>
        </w:rPr>
        <w:t>ccording</w:t>
      </w:r>
      <w:r>
        <w:rPr>
          <w:sz w:val="21"/>
          <w:szCs w:val="21"/>
          <w:lang w:eastAsia="zh-Hans"/>
        </w:rPr>
        <w:t xml:space="preserve"> to Xu’s oral histories (1992, 249, 250), in 1920, women complained about their husbands’ meager agricultural income and said that household expenditure all relied on their weaving earnings. A woman in </w:t>
      </w:r>
      <w:proofErr w:type="spellStart"/>
      <w:r>
        <w:rPr>
          <w:sz w:val="21"/>
          <w:szCs w:val="21"/>
          <w:lang w:eastAsia="zh-Hans"/>
        </w:rPr>
        <w:t>Jiangqiao</w:t>
      </w:r>
      <w:proofErr w:type="spellEnd"/>
      <w:r>
        <w:rPr>
          <w:rFonts w:hint="eastAsia"/>
          <w:sz w:val="21"/>
          <w:szCs w:val="21"/>
        </w:rPr>
        <w:t xml:space="preserve"> </w:t>
      </w:r>
      <w:r>
        <w:rPr>
          <w:rFonts w:hint="eastAsia"/>
          <w:sz w:val="21"/>
          <w:szCs w:val="21"/>
        </w:rPr>
        <w:t>江桥</w:t>
      </w:r>
      <w:r>
        <w:rPr>
          <w:rStyle w:val="af5"/>
          <w:sz w:val="21"/>
          <w:szCs w:val="21"/>
          <w:lang w:eastAsia="zh-Hans"/>
        </w:rPr>
        <w:footnoteReference w:id="11"/>
      </w:r>
      <w:r>
        <w:rPr>
          <w:sz w:val="21"/>
          <w:szCs w:val="21"/>
          <w:lang w:eastAsia="zh-Hans"/>
        </w:rPr>
        <w:t xml:space="preserve"> </w:t>
      </w:r>
      <w:r>
        <w:rPr>
          <w:rFonts w:hint="eastAsia"/>
          <w:sz w:val="21"/>
          <w:szCs w:val="21"/>
          <w:lang w:eastAsia="zh-Hans"/>
        </w:rPr>
        <w:t>had</w:t>
      </w:r>
      <w:r>
        <w:rPr>
          <w:sz w:val="21"/>
          <w:szCs w:val="21"/>
          <w:lang w:eastAsia="zh-Hans"/>
        </w:rPr>
        <w:t xml:space="preserve"> to weave in domestic household wh</w:t>
      </w:r>
      <w:r>
        <w:rPr>
          <w:rFonts w:hint="eastAsia"/>
          <w:sz w:val="21"/>
          <w:szCs w:val="21"/>
        </w:rPr>
        <w:t>en</w:t>
      </w:r>
      <w:r>
        <w:rPr>
          <w:sz w:val="21"/>
          <w:szCs w:val="21"/>
          <w:lang w:eastAsia="zh-Hans"/>
        </w:rPr>
        <w:t xml:space="preserve"> she was pregnant, while her husband worked far away in a rice mill in Hangzhou. In another textile household without arable land, the child bride wove and her mother-in law spun to support the subsistence of the family. Similarly, the daily expense of a household with very little rented land (1.3 mu</w:t>
      </w:r>
      <w:r>
        <w:rPr>
          <w:rFonts w:hint="eastAsia"/>
          <w:sz w:val="21"/>
          <w:szCs w:val="21"/>
        </w:rPr>
        <w:t xml:space="preserve"> or 0.09 hectare</w:t>
      </w:r>
      <w:r>
        <w:rPr>
          <w:sz w:val="21"/>
          <w:szCs w:val="21"/>
          <w:lang w:eastAsia="zh-Hans"/>
        </w:rPr>
        <w:t xml:space="preserve">) depended on hand weaving by female family members – especially the son’s wife.  </w:t>
      </w:r>
    </w:p>
    <w:p w14:paraId="31CC99C9" w14:textId="48045186" w:rsidR="00E078C0" w:rsidRDefault="00000000">
      <w:pPr>
        <w:ind w:firstLine="420"/>
        <w:rPr>
          <w:sz w:val="21"/>
          <w:szCs w:val="21"/>
        </w:rPr>
      </w:pPr>
      <w:r>
        <w:rPr>
          <w:rFonts w:hint="eastAsia"/>
          <w:sz w:val="21"/>
          <w:szCs w:val="21"/>
        </w:rPr>
        <w:t xml:space="preserve">The development of textile technology not only influenced the gender division of family labors </w:t>
      </w:r>
      <w:r>
        <w:rPr>
          <w:rFonts w:hint="eastAsia"/>
          <w:sz w:val="21"/>
          <w:szCs w:val="21"/>
        </w:rPr>
        <w:lastRenderedPageBreak/>
        <w:t xml:space="preserve">but also their productivity and the corresponding nominal earnings. </w:t>
      </w:r>
      <w:r>
        <w:rPr>
          <w:sz w:val="21"/>
          <w:szCs w:val="21"/>
        </w:rPr>
        <w:t xml:space="preserve">In Ming and Qing China, textile technology consisted of the spinning wheel and hand loom. Most Yangtze textile households adopted the single spindle wheel during the Ming period. The average daily production of cotton yarn for a female spinner was around five </w:t>
      </w:r>
      <w:r>
        <w:rPr>
          <w:rFonts w:ascii="Times New Roman Italic" w:hAnsi="Times New Roman Italic" w:cs="Times New Roman Italic"/>
          <w:i/>
          <w:iCs/>
          <w:sz w:val="21"/>
          <w:szCs w:val="21"/>
        </w:rPr>
        <w:t xml:space="preserve">liang </w:t>
      </w:r>
      <w:r>
        <w:rPr>
          <w:rFonts w:ascii="Times New Roman Italic" w:hAnsi="Times New Roman Italic" w:cs="Times New Roman Italic" w:hint="eastAsia"/>
          <w:sz w:val="21"/>
          <w:szCs w:val="21"/>
          <w:lang w:eastAsia="zh-Hans"/>
        </w:rPr>
        <w:t>两</w:t>
      </w:r>
      <w:r>
        <w:rPr>
          <w:rFonts w:ascii="Times New Roman Italic" w:hAnsi="Times New Roman Italic" w:cs="Times New Roman Italic" w:hint="eastAsia"/>
          <w:sz w:val="21"/>
          <w:szCs w:val="21"/>
          <w:lang w:eastAsia="zh-Hans"/>
        </w:rPr>
        <w:t>.</w:t>
      </w:r>
      <w:r>
        <w:rPr>
          <w:rStyle w:val="af5"/>
          <w:rFonts w:ascii="Times New Roman Italic" w:hAnsi="Times New Roman Italic" w:cs="Times New Roman Italic"/>
          <w:i/>
          <w:iCs/>
          <w:sz w:val="21"/>
          <w:szCs w:val="21"/>
        </w:rPr>
        <w:footnoteReference w:id="12"/>
      </w:r>
      <w:r>
        <w:rPr>
          <w:sz w:val="21"/>
          <w:szCs w:val="21"/>
        </w:rPr>
        <w:t xml:space="preserve"> In the later Qing period, multiple-spindle wheels were increasingly used by adult females. By using this kind of equipment, one adult wom</w:t>
      </w:r>
      <w:r w:rsidR="00BD0409">
        <w:rPr>
          <w:sz w:val="21"/>
          <w:szCs w:val="21"/>
        </w:rPr>
        <w:t>a</w:t>
      </w:r>
      <w:r>
        <w:rPr>
          <w:sz w:val="21"/>
          <w:szCs w:val="21"/>
        </w:rPr>
        <w:t xml:space="preserve">n could double her yarn production. However, historians doubt whether the multiple-spindle wheels were extensively used in rural Yangtze households. Xu (1992, 46) admits that the three-spindle wheels were once utilized in some Yangtze areas such as Shanghai, Puxi, </w:t>
      </w:r>
      <w:proofErr w:type="spellStart"/>
      <w:r>
        <w:rPr>
          <w:sz w:val="21"/>
          <w:szCs w:val="21"/>
        </w:rPr>
        <w:t>Baoshan</w:t>
      </w:r>
      <w:proofErr w:type="spellEnd"/>
      <w:r>
        <w:rPr>
          <w:sz w:val="21"/>
          <w:szCs w:val="21"/>
        </w:rPr>
        <w:t xml:space="preserve"> and Jiading, but did not become widespread in the whole Yangtze region because of its </w:t>
      </w:r>
      <w:r>
        <w:rPr>
          <w:rFonts w:hint="eastAsia"/>
          <w:sz w:val="21"/>
          <w:szCs w:val="21"/>
          <w:lang w:eastAsia="zh-Hans"/>
        </w:rPr>
        <w:t>high</w:t>
      </w:r>
      <w:r>
        <w:rPr>
          <w:sz w:val="21"/>
          <w:szCs w:val="21"/>
          <w:lang w:eastAsia="zh-Hans"/>
        </w:rPr>
        <w:t xml:space="preserve"> requirements of </w:t>
      </w:r>
      <w:r>
        <w:rPr>
          <w:sz w:val="21"/>
          <w:szCs w:val="21"/>
        </w:rPr>
        <w:t xml:space="preserve">manual strength and spinning skills. </w:t>
      </w:r>
      <w:r>
        <w:rPr>
          <w:sz w:val="21"/>
          <w:szCs w:val="21"/>
          <w:lang w:eastAsia="zh-Hans"/>
        </w:rPr>
        <w:t>Li (2000, 46), concludes that the multiple-spindle wheel w</w:t>
      </w:r>
      <w:r w:rsidR="00BD0409">
        <w:rPr>
          <w:sz w:val="21"/>
          <w:szCs w:val="21"/>
          <w:lang w:eastAsia="zh-Hans"/>
        </w:rPr>
        <w:t>as</w:t>
      </w:r>
      <w:r>
        <w:rPr>
          <w:sz w:val="21"/>
          <w:szCs w:val="21"/>
          <w:lang w:eastAsia="zh-Hans"/>
        </w:rPr>
        <w:t xml:space="preserve"> predominantly employed in the most advanced regions in the Delta.  </w:t>
      </w:r>
      <w:r>
        <w:rPr>
          <w:sz w:val="21"/>
          <w:szCs w:val="21"/>
        </w:rPr>
        <w:t xml:space="preserve">   </w:t>
      </w:r>
    </w:p>
    <w:p w14:paraId="2489ECC2" w14:textId="77777777" w:rsidR="00E078C0" w:rsidRDefault="00000000">
      <w:pPr>
        <w:ind w:firstLine="420"/>
        <w:rPr>
          <w:sz w:val="21"/>
          <w:szCs w:val="21"/>
        </w:rPr>
      </w:pPr>
      <w:r>
        <w:rPr>
          <w:sz w:val="21"/>
          <w:szCs w:val="21"/>
        </w:rPr>
        <w:t xml:space="preserve">On the other hand, </w:t>
      </w:r>
      <w:r>
        <w:rPr>
          <w:sz w:val="21"/>
          <w:szCs w:val="21"/>
          <w:lang w:bidi="ar"/>
        </w:rPr>
        <w:t>s</w:t>
      </w:r>
      <w:r>
        <w:rPr>
          <w:rFonts w:cs="Times New Roman"/>
          <w:sz w:val="21"/>
          <w:szCs w:val="21"/>
          <w:lang w:bidi="ar"/>
        </w:rPr>
        <w:t>h</w:t>
      </w:r>
      <w:r>
        <w:rPr>
          <w:sz w:val="21"/>
          <w:szCs w:val="21"/>
          <w:lang w:bidi="ar"/>
        </w:rPr>
        <w:t>uttle looms were used</w:t>
      </w:r>
      <w:r>
        <w:rPr>
          <w:sz w:val="21"/>
          <w:szCs w:val="21"/>
        </w:rPr>
        <w:t xml:space="preserve"> for hand weaving in both the Ming and Qing periods.</w:t>
      </w:r>
      <w:r>
        <w:rPr>
          <w:rStyle w:val="af5"/>
          <w:sz w:val="21"/>
          <w:szCs w:val="21"/>
        </w:rPr>
        <w:footnoteReference w:id="13"/>
      </w:r>
      <w:r>
        <w:rPr>
          <w:sz w:val="21"/>
          <w:szCs w:val="21"/>
        </w:rPr>
        <w:t xml:space="preserve"> Producing one bolt of cloth required 18-20 liang of cotton yarn, which means that four spinners working together could satisfy the demand for yarn of one weaver by using the single spindle wheel. B</w:t>
      </w:r>
      <w:r>
        <w:rPr>
          <w:sz w:val="21"/>
          <w:szCs w:val="21"/>
          <w:lang w:eastAsia="zh-Hans"/>
        </w:rPr>
        <w:t>etween the 1660s to 1720s when rural households both spun and wove</w:t>
      </w:r>
      <w:r>
        <w:rPr>
          <w:sz w:val="21"/>
          <w:szCs w:val="21"/>
        </w:rPr>
        <w:t xml:space="preserve">, </w:t>
      </w:r>
      <w:r>
        <w:rPr>
          <w:sz w:val="21"/>
          <w:szCs w:val="21"/>
          <w:lang w:eastAsia="zh-Hans"/>
        </w:rPr>
        <w:t>they normally required 7 days to produce one bolt of cloth. In later period</w:t>
      </w:r>
      <w:r>
        <w:rPr>
          <w:rFonts w:hint="eastAsia"/>
          <w:sz w:val="21"/>
          <w:szCs w:val="21"/>
          <w:lang w:eastAsia="zh-Hans"/>
        </w:rPr>
        <w:t>s</w:t>
      </w:r>
      <w:r>
        <w:rPr>
          <w:sz w:val="21"/>
          <w:szCs w:val="21"/>
          <w:lang w:eastAsia="zh-Hans"/>
        </w:rPr>
        <w:t>, the working days were reduced to 6 days</w:t>
      </w:r>
      <w:r>
        <w:rPr>
          <w:sz w:val="21"/>
          <w:szCs w:val="21"/>
        </w:rPr>
        <w:t>, four of which were spent on spinning, another on preparation activities such as ginning, fluffing and sizing and one day on weaving (Xu, 1992, 51).</w:t>
      </w:r>
      <w:r>
        <w:rPr>
          <w:rStyle w:val="af5"/>
          <w:sz w:val="21"/>
          <w:szCs w:val="21"/>
        </w:rPr>
        <w:footnoteReference w:id="14"/>
      </w:r>
      <w:r>
        <w:rPr>
          <w:sz w:val="21"/>
          <w:szCs w:val="21"/>
        </w:rPr>
        <w:t xml:space="preserve"> This productivity doubled by </w:t>
      </w:r>
      <w:r>
        <w:rPr>
          <w:rFonts w:hint="eastAsia"/>
          <w:sz w:val="21"/>
          <w:szCs w:val="21"/>
        </w:rPr>
        <w:t>th</w:t>
      </w:r>
      <w:r>
        <w:rPr>
          <w:sz w:val="21"/>
          <w:szCs w:val="21"/>
        </w:rPr>
        <w:t xml:space="preserve">e late </w:t>
      </w:r>
      <w:r>
        <w:rPr>
          <w:sz w:val="21"/>
          <w:szCs w:val="21"/>
          <w:lang w:eastAsia="zh-Hans"/>
        </w:rPr>
        <w:t>nineteenth</w:t>
      </w:r>
      <w:r>
        <w:rPr>
          <w:sz w:val="21"/>
          <w:szCs w:val="21"/>
        </w:rPr>
        <w:t xml:space="preserve"> century when rural weavers abandoned hand spinning and used imported machine-made yarn to weave, and daily production of native cloth for a female weaver was around 1.5 bolts (Xu, 1992, 246). </w:t>
      </w:r>
    </w:p>
    <w:p w14:paraId="29FD6104" w14:textId="77777777" w:rsidR="00E078C0" w:rsidRDefault="00E078C0">
      <w:pPr>
        <w:rPr>
          <w:sz w:val="21"/>
          <w:szCs w:val="21"/>
        </w:rPr>
      </w:pPr>
    </w:p>
    <w:p w14:paraId="787FA62C" w14:textId="77777777" w:rsidR="00E078C0" w:rsidRDefault="00000000">
      <w:pPr>
        <w:numPr>
          <w:ilvl w:val="0"/>
          <w:numId w:val="1"/>
        </w:numPr>
        <w:rPr>
          <w:sz w:val="21"/>
          <w:szCs w:val="21"/>
        </w:rPr>
      </w:pPr>
      <w:r>
        <w:rPr>
          <w:sz w:val="21"/>
          <w:szCs w:val="21"/>
        </w:rPr>
        <w:t>The real earnings of Yangtze textile women: c.1750-c.1930</w:t>
      </w:r>
    </w:p>
    <w:p w14:paraId="5416F060" w14:textId="77777777" w:rsidR="00E078C0" w:rsidRDefault="00000000">
      <w:pPr>
        <w:rPr>
          <w:sz w:val="21"/>
          <w:szCs w:val="21"/>
        </w:rPr>
      </w:pPr>
      <w:r>
        <w:rPr>
          <w:sz w:val="21"/>
          <w:szCs w:val="21"/>
          <w:lang w:eastAsia="zh-Hans"/>
        </w:rPr>
        <w:t xml:space="preserve">This section will delineate Yangtze women’s textile incomes </w:t>
      </w:r>
      <w:r>
        <w:rPr>
          <w:rFonts w:hint="eastAsia"/>
          <w:sz w:val="21"/>
          <w:szCs w:val="21"/>
        </w:rPr>
        <w:t>from the 1750s to the 1930s</w:t>
      </w:r>
      <w:r>
        <w:rPr>
          <w:sz w:val="21"/>
          <w:szCs w:val="21"/>
          <w:lang w:eastAsia="zh-Hans"/>
        </w:rPr>
        <w:t xml:space="preserve"> and in particular compare their earning power in the stag</w:t>
      </w:r>
      <w:r>
        <w:rPr>
          <w:rFonts w:hint="eastAsia"/>
          <w:sz w:val="21"/>
          <w:szCs w:val="21"/>
          <w:lang w:eastAsia="zh-Hans"/>
        </w:rPr>
        <w:t>e</w:t>
      </w:r>
      <w:r>
        <w:rPr>
          <w:sz w:val="21"/>
          <w:szCs w:val="21"/>
          <w:lang w:eastAsia="zh-Hans"/>
        </w:rPr>
        <w:t>s of blossoming household production in the eighteenth and early nineteenth century, and in the period of transition due to foreign competition for textile households in the late nineteenth century. As many Yangtze women alternatively started to work in modern cotton mills in this period, we will also</w:t>
      </w:r>
      <w:r>
        <w:rPr>
          <w:sz w:val="21"/>
          <w:szCs w:val="21"/>
        </w:rPr>
        <w:t xml:space="preserve"> look at the urban wages in textile factories since the 1890s, and compares these to women’s earnings from handicraft production. This allows us to gauge the impact of globalization and industrialization on women’s earning capacity.</w:t>
      </w:r>
    </w:p>
    <w:p w14:paraId="0F107F99" w14:textId="07DA07B4" w:rsidR="00E078C0" w:rsidRDefault="00000000">
      <w:pPr>
        <w:ind w:firstLine="420"/>
        <w:rPr>
          <w:sz w:val="21"/>
          <w:szCs w:val="21"/>
          <w:lang w:eastAsia="zh-Hans"/>
        </w:rPr>
      </w:pPr>
      <w:r>
        <w:rPr>
          <w:sz w:val="21"/>
          <w:szCs w:val="21"/>
        </w:rPr>
        <w:t>The income data of Yangtze female textile workers are based on studies by Shi (1987, 79) and Xu (1992, 176). Shi provides income data for s</w:t>
      </w:r>
      <w:r>
        <w:rPr>
          <w:rFonts w:hint="eastAsia"/>
          <w:sz w:val="21"/>
          <w:szCs w:val="21"/>
          <w:lang w:eastAsia="zh-Hans"/>
        </w:rPr>
        <w:t>everal</w:t>
      </w:r>
      <w:r>
        <w:rPr>
          <w:sz w:val="21"/>
          <w:szCs w:val="21"/>
        </w:rPr>
        <w:t xml:space="preserve"> time periods between 1644 and 1849 (table 1). The net income from cotton textile production was converted into its equivalent in terms of the volume of rice. Shi estimated the net profit of producing one bolt of native cloth was the price of cloth per bolt minus the price of ginned cotton (1.125 catty).</w:t>
      </w:r>
      <w:r>
        <w:rPr>
          <w:rStyle w:val="af5"/>
          <w:sz w:val="21"/>
          <w:szCs w:val="21"/>
        </w:rPr>
        <w:footnoteReference w:id="15"/>
      </w:r>
      <w:r>
        <w:rPr>
          <w:sz w:val="21"/>
          <w:szCs w:val="21"/>
        </w:rPr>
        <w:t xml:space="preserve"> Then she converted the net income data into the volume of rice based on the price of rice per “</w:t>
      </w:r>
      <w:proofErr w:type="spellStart"/>
      <w:r>
        <w:rPr>
          <w:sz w:val="21"/>
          <w:szCs w:val="21"/>
        </w:rPr>
        <w:t>shi</w:t>
      </w:r>
      <w:proofErr w:type="spellEnd"/>
      <w:r>
        <w:rPr>
          <w:sz w:val="21"/>
          <w:szCs w:val="21"/>
        </w:rPr>
        <w:t xml:space="preserve"> </w:t>
      </w:r>
      <w:r>
        <w:rPr>
          <w:rFonts w:hint="eastAsia"/>
          <w:sz w:val="21"/>
          <w:szCs w:val="21"/>
          <w:lang w:eastAsia="zh-Hans"/>
        </w:rPr>
        <w:t>石</w:t>
      </w:r>
      <w:r>
        <w:rPr>
          <w:sz w:val="21"/>
          <w:szCs w:val="21"/>
        </w:rPr>
        <w:t>”</w:t>
      </w:r>
      <w:r>
        <w:rPr>
          <w:rStyle w:val="af5"/>
          <w:rFonts w:hint="eastAsia"/>
          <w:sz w:val="21"/>
          <w:szCs w:val="21"/>
          <w:lang w:eastAsia="zh-Hans"/>
        </w:rPr>
        <w:footnoteReference w:id="16"/>
      </w:r>
      <w:r>
        <w:rPr>
          <w:sz w:val="21"/>
          <w:szCs w:val="21"/>
          <w:lang w:eastAsia="zh-Hans"/>
        </w:rPr>
        <w:t xml:space="preserve"> </w:t>
      </w:r>
      <w:r>
        <w:rPr>
          <w:sz w:val="21"/>
          <w:szCs w:val="21"/>
        </w:rPr>
        <w:t xml:space="preserve">at </w:t>
      </w:r>
      <w:r>
        <w:rPr>
          <w:rFonts w:hint="eastAsia"/>
          <w:sz w:val="21"/>
          <w:szCs w:val="21"/>
          <w:lang w:eastAsia="zh-Hans"/>
        </w:rPr>
        <w:t>di</w:t>
      </w:r>
      <w:r>
        <w:rPr>
          <w:sz w:val="21"/>
          <w:szCs w:val="21"/>
          <w:lang w:eastAsia="zh-Hans"/>
        </w:rPr>
        <w:t>fferent periods.</w:t>
      </w:r>
      <w:r>
        <w:rPr>
          <w:sz w:val="21"/>
          <w:szCs w:val="21"/>
        </w:rPr>
        <w:t xml:space="preserve"> This </w:t>
      </w:r>
      <w:r>
        <w:rPr>
          <w:sz w:val="21"/>
          <w:szCs w:val="21"/>
        </w:rPr>
        <w:lastRenderedPageBreak/>
        <w:t>estimation method was also adopted by other scholars (Li, 2009; Xu, 1992). According to Xu (1992, 88, 209-2</w:t>
      </w:r>
      <w:r>
        <w:rPr>
          <w:sz w:val="21"/>
          <w:szCs w:val="21"/>
          <w:lang w:eastAsia="zh-Hans"/>
        </w:rPr>
        <w:t>10</w:t>
      </w:r>
      <w:r>
        <w:rPr>
          <w:sz w:val="21"/>
          <w:szCs w:val="21"/>
        </w:rPr>
        <w:t xml:space="preserve">), one bolt of standard native cloth </w:t>
      </w:r>
      <w:r>
        <w:rPr>
          <w:sz w:val="21"/>
          <w:szCs w:val="21"/>
          <w:lang w:eastAsia="zh-Hans"/>
        </w:rPr>
        <w:t>in the Yangtze Delta weighted 1.09 catty.</w:t>
      </w:r>
      <w:r>
        <w:rPr>
          <w:rStyle w:val="af5"/>
          <w:sz w:val="21"/>
          <w:szCs w:val="21"/>
          <w:lang w:eastAsia="zh-Hans"/>
        </w:rPr>
        <w:footnoteReference w:id="17"/>
      </w:r>
      <w:r>
        <w:rPr>
          <w:sz w:val="21"/>
          <w:szCs w:val="21"/>
          <w:lang w:eastAsia="zh-Hans"/>
        </w:rPr>
        <w:t xml:space="preserve"> One catty of ginned cotton was made from three catty of raw cotton, and yielded one catty of handmade yarn which in turn was used to manufacture one catty of native cloth. In this respect, producing one bolt (catty) of native cloth entailed one catty of ginned cotton or cotton yarn. As previously discussed, in the Qing period, one bolt (catty) of native cloth equaled 6 workdays by using the </w:t>
      </w:r>
      <w:r>
        <w:rPr>
          <w:sz w:val="21"/>
          <w:szCs w:val="21"/>
        </w:rPr>
        <w:t>single spindle wheel</w:t>
      </w:r>
      <w:r>
        <w:rPr>
          <w:sz w:val="21"/>
          <w:szCs w:val="21"/>
          <w:lang w:eastAsia="zh-Hans"/>
        </w:rPr>
        <w:t xml:space="preserve">. Therefore, the daily net income from textile production was the price of one bolt (catty) of native cloth minus the price of one catty of ginned cotton divided </w:t>
      </w:r>
      <w:r>
        <w:rPr>
          <w:rFonts w:hint="eastAsia"/>
          <w:sz w:val="21"/>
          <w:szCs w:val="21"/>
          <w:lang w:eastAsia="zh-Hans"/>
        </w:rPr>
        <w:t>by</w:t>
      </w:r>
      <w:r>
        <w:rPr>
          <w:sz w:val="21"/>
          <w:szCs w:val="21"/>
          <w:lang w:eastAsia="zh-Hans"/>
        </w:rPr>
        <w:t xml:space="preserve"> 6.</w:t>
      </w:r>
      <w:r w:rsidR="00BD0409">
        <w:rPr>
          <w:sz w:val="21"/>
          <w:szCs w:val="21"/>
          <w:lang w:eastAsia="zh-Hans"/>
        </w:rPr>
        <w:t xml:space="preserve"> </w:t>
      </w:r>
      <w:proofErr w:type="gramStart"/>
      <w:r>
        <w:rPr>
          <w:sz w:val="21"/>
          <w:szCs w:val="21"/>
          <w:lang w:eastAsia="zh-Hans"/>
        </w:rPr>
        <w:t>When</w:t>
      </w:r>
      <w:proofErr w:type="gramEnd"/>
      <w:r>
        <w:rPr>
          <w:sz w:val="21"/>
          <w:szCs w:val="21"/>
          <w:lang w:eastAsia="zh-Hans"/>
        </w:rPr>
        <w:t xml:space="preserve"> the mechanized yarn was used since the late nineteenth century, the productivity of hand weaving improved to 1.5 bolts of native cloth per day. The day net profit of each textile woman was the price of 1.5 bolts of cloth minus the cost of 1.5 catty of mechanized yarn. In both cases the labor cost of additional textile household members was not taken into account, as it is assumed to have been unpaid.</w:t>
      </w:r>
    </w:p>
    <w:p w14:paraId="74427D09" w14:textId="77777777" w:rsidR="00E078C0" w:rsidRDefault="00000000">
      <w:pPr>
        <w:ind w:firstLine="420"/>
        <w:rPr>
          <w:sz w:val="21"/>
          <w:szCs w:val="21"/>
          <w:lang w:eastAsia="zh-Hans"/>
        </w:rPr>
      </w:pPr>
      <w:r>
        <w:rPr>
          <w:sz w:val="21"/>
          <w:szCs w:val="21"/>
          <w:lang w:eastAsia="zh-Hans"/>
        </w:rPr>
        <w:t xml:space="preserve">   </w:t>
      </w:r>
    </w:p>
    <w:p w14:paraId="35C3CA1E" w14:textId="77777777" w:rsidR="00E078C0" w:rsidRDefault="00000000">
      <w:pPr>
        <w:jc w:val="center"/>
      </w:pPr>
      <w:r>
        <w:rPr>
          <w:lang w:eastAsia="zh-Hans"/>
        </w:rPr>
        <w:t>Table 1. The net profit of hand weaving between 1756 to 1849</w:t>
      </w:r>
    </w:p>
    <w:tbl>
      <w:tblPr>
        <w:tblStyle w:val="af1"/>
        <w:tblW w:w="0" w:type="auto"/>
        <w:tblBorders>
          <w:right w:val="none" w:sz="0" w:space="0" w:color="auto"/>
        </w:tblBorders>
        <w:tblLook w:val="04A0" w:firstRow="1" w:lastRow="0" w:firstColumn="1" w:lastColumn="0" w:noHBand="0" w:noVBand="1"/>
      </w:tblPr>
      <w:tblGrid>
        <w:gridCol w:w="1086"/>
        <w:gridCol w:w="1041"/>
        <w:gridCol w:w="1134"/>
        <w:gridCol w:w="1275"/>
        <w:gridCol w:w="1293"/>
        <w:gridCol w:w="1192"/>
        <w:gridCol w:w="1195"/>
      </w:tblGrid>
      <w:tr w:rsidR="00E078C0" w14:paraId="34033E32" w14:textId="77777777">
        <w:tc>
          <w:tcPr>
            <w:tcW w:w="1086" w:type="dxa"/>
            <w:tcBorders>
              <w:left w:val="nil"/>
            </w:tcBorders>
          </w:tcPr>
          <w:p w14:paraId="332DA083" w14:textId="77777777" w:rsidR="00E078C0" w:rsidRDefault="00000000">
            <w:r>
              <w:t xml:space="preserve">year </w:t>
            </w:r>
          </w:p>
        </w:tc>
        <w:tc>
          <w:tcPr>
            <w:tcW w:w="1041" w:type="dxa"/>
          </w:tcPr>
          <w:p w14:paraId="7873A398" w14:textId="77777777" w:rsidR="00E078C0" w:rsidRDefault="00000000">
            <w:r>
              <w:t>price of row cotton (</w:t>
            </w:r>
            <w:r>
              <w:rPr>
                <w:lang w:eastAsia="zh-Hans"/>
              </w:rPr>
              <w:t>wen/catty)</w:t>
            </w:r>
            <w:r>
              <w:t xml:space="preserve">  </w:t>
            </w:r>
          </w:p>
        </w:tc>
        <w:tc>
          <w:tcPr>
            <w:tcW w:w="1134" w:type="dxa"/>
          </w:tcPr>
          <w:p w14:paraId="0757EE8A" w14:textId="77777777" w:rsidR="00E078C0" w:rsidRDefault="00000000">
            <w:pPr>
              <w:rPr>
                <w:lang w:eastAsia="zh-Hans"/>
              </w:rPr>
            </w:pPr>
            <w:r>
              <w:t>cost of native cloth per bolt (wen)</w:t>
            </w:r>
          </w:p>
        </w:tc>
        <w:tc>
          <w:tcPr>
            <w:tcW w:w="1275" w:type="dxa"/>
          </w:tcPr>
          <w:p w14:paraId="5366E266" w14:textId="43841AFF" w:rsidR="00E078C0" w:rsidRDefault="00147649">
            <w:r>
              <w:t>P</w:t>
            </w:r>
            <w:r w:rsidR="00000000">
              <w:t>rice</w:t>
            </w:r>
            <w:r>
              <w:t xml:space="preserve"> </w:t>
            </w:r>
            <w:proofErr w:type="gramStart"/>
            <w:r w:rsidR="00000000">
              <w:t>of  native</w:t>
            </w:r>
            <w:proofErr w:type="gramEnd"/>
            <w:r w:rsidR="00000000">
              <w:t xml:space="preserve"> cloth (wen/ bolt)</w:t>
            </w:r>
          </w:p>
        </w:tc>
        <w:tc>
          <w:tcPr>
            <w:tcW w:w="1293" w:type="dxa"/>
          </w:tcPr>
          <w:p w14:paraId="2D083AB9" w14:textId="77777777" w:rsidR="00E078C0" w:rsidRDefault="00000000">
            <w:r>
              <w:t>net income of native cloth per bolt (wen)</w:t>
            </w:r>
          </w:p>
        </w:tc>
        <w:tc>
          <w:tcPr>
            <w:tcW w:w="1192" w:type="dxa"/>
          </w:tcPr>
          <w:p w14:paraId="2FC1929D" w14:textId="77777777" w:rsidR="00E078C0" w:rsidRDefault="00000000">
            <w:r>
              <w:t>price of rice (wen/</w:t>
            </w:r>
            <w:proofErr w:type="spellStart"/>
            <w:r>
              <w:t>shi</w:t>
            </w:r>
            <w:proofErr w:type="spellEnd"/>
            <w:r>
              <w:t>)</w:t>
            </w:r>
          </w:p>
        </w:tc>
        <w:tc>
          <w:tcPr>
            <w:tcW w:w="1195" w:type="dxa"/>
          </w:tcPr>
          <w:p w14:paraId="30226ED9" w14:textId="77777777" w:rsidR="00E078C0" w:rsidRDefault="00000000">
            <w:r>
              <w:t>net income of one bolt of native cloth (</w:t>
            </w:r>
            <w:proofErr w:type="spellStart"/>
            <w:proofErr w:type="gramStart"/>
            <w:r>
              <w:t>rice:dou</w:t>
            </w:r>
            <w:proofErr w:type="spellEnd"/>
            <w:proofErr w:type="gramEnd"/>
            <w:r>
              <w:t>)</w:t>
            </w:r>
          </w:p>
        </w:tc>
      </w:tr>
      <w:tr w:rsidR="00E078C0" w14:paraId="7CD643B9" w14:textId="77777777">
        <w:tc>
          <w:tcPr>
            <w:tcW w:w="1086" w:type="dxa"/>
            <w:tcBorders>
              <w:left w:val="nil"/>
            </w:tcBorders>
          </w:tcPr>
          <w:p w14:paraId="7B75C2F3" w14:textId="77777777" w:rsidR="00E078C0" w:rsidRDefault="00000000">
            <w:r>
              <w:t>1756-1776</w:t>
            </w:r>
          </w:p>
        </w:tc>
        <w:tc>
          <w:tcPr>
            <w:tcW w:w="1041" w:type="dxa"/>
          </w:tcPr>
          <w:p w14:paraId="6FC4ECB8" w14:textId="77777777" w:rsidR="00E078C0" w:rsidRDefault="00000000">
            <w:pPr>
              <w:jc w:val="right"/>
              <w:rPr>
                <w:lang w:eastAsia="zh-Hans"/>
              </w:rPr>
            </w:pPr>
            <w:r>
              <w:t xml:space="preserve"> 33.00</w:t>
            </w:r>
          </w:p>
        </w:tc>
        <w:tc>
          <w:tcPr>
            <w:tcW w:w="1134" w:type="dxa"/>
          </w:tcPr>
          <w:p w14:paraId="70BA4634" w14:textId="77777777" w:rsidR="00E078C0" w:rsidRDefault="00000000">
            <w:pPr>
              <w:jc w:val="right"/>
            </w:pPr>
            <w:r>
              <w:t>85.50</w:t>
            </w:r>
          </w:p>
        </w:tc>
        <w:tc>
          <w:tcPr>
            <w:tcW w:w="1275" w:type="dxa"/>
          </w:tcPr>
          <w:p w14:paraId="3524205E" w14:textId="77777777" w:rsidR="00E078C0" w:rsidRDefault="00000000">
            <w:pPr>
              <w:jc w:val="right"/>
            </w:pPr>
            <w:r>
              <w:t>250.00-270.00</w:t>
            </w:r>
          </w:p>
        </w:tc>
        <w:tc>
          <w:tcPr>
            <w:tcW w:w="1293" w:type="dxa"/>
          </w:tcPr>
          <w:p w14:paraId="45FA8A25" w14:textId="77777777" w:rsidR="00E078C0" w:rsidRDefault="00000000">
            <w:pPr>
              <w:jc w:val="right"/>
            </w:pPr>
            <w:r>
              <w:t>227.00-252.00</w:t>
            </w:r>
          </w:p>
        </w:tc>
        <w:tc>
          <w:tcPr>
            <w:tcW w:w="1192" w:type="dxa"/>
          </w:tcPr>
          <w:p w14:paraId="379278AC" w14:textId="77777777" w:rsidR="00E078C0" w:rsidRDefault="00000000">
            <w:pPr>
              <w:jc w:val="right"/>
            </w:pPr>
            <w:r>
              <w:t>1440.00</w:t>
            </w:r>
          </w:p>
        </w:tc>
        <w:tc>
          <w:tcPr>
            <w:tcW w:w="1195" w:type="dxa"/>
          </w:tcPr>
          <w:p w14:paraId="092C200D" w14:textId="77777777" w:rsidR="00E078C0" w:rsidRDefault="00000000">
            <w:pPr>
              <w:jc w:val="right"/>
            </w:pPr>
            <w:r>
              <w:t>1.26-1.40</w:t>
            </w:r>
          </w:p>
        </w:tc>
      </w:tr>
      <w:tr w:rsidR="00E078C0" w14:paraId="5CAD7E55" w14:textId="77777777">
        <w:tc>
          <w:tcPr>
            <w:tcW w:w="1086" w:type="dxa"/>
            <w:tcBorders>
              <w:left w:val="nil"/>
            </w:tcBorders>
          </w:tcPr>
          <w:p w14:paraId="42F10878" w14:textId="77777777" w:rsidR="00E078C0" w:rsidRDefault="00000000">
            <w:r>
              <w:t>1776-1796</w:t>
            </w:r>
          </w:p>
        </w:tc>
        <w:tc>
          <w:tcPr>
            <w:tcW w:w="1041" w:type="dxa"/>
          </w:tcPr>
          <w:p w14:paraId="33DEAB9A" w14:textId="77777777" w:rsidR="00E078C0" w:rsidRDefault="00000000">
            <w:pPr>
              <w:jc w:val="right"/>
            </w:pPr>
            <w:r>
              <w:t xml:space="preserve">40.00 </w:t>
            </w:r>
          </w:p>
        </w:tc>
        <w:tc>
          <w:tcPr>
            <w:tcW w:w="1134" w:type="dxa"/>
          </w:tcPr>
          <w:p w14:paraId="0069FBC8" w14:textId="77777777" w:rsidR="00E078C0" w:rsidRDefault="00000000">
            <w:pPr>
              <w:jc w:val="right"/>
            </w:pPr>
            <w:r>
              <w:t>103.60</w:t>
            </w:r>
          </w:p>
        </w:tc>
        <w:tc>
          <w:tcPr>
            <w:tcW w:w="1275" w:type="dxa"/>
          </w:tcPr>
          <w:p w14:paraId="7CECCA0C" w14:textId="77777777" w:rsidR="00E078C0" w:rsidRDefault="00000000">
            <w:pPr>
              <w:jc w:val="right"/>
            </w:pPr>
            <w:r>
              <w:t>200.00-400.00</w:t>
            </w:r>
          </w:p>
        </w:tc>
        <w:tc>
          <w:tcPr>
            <w:tcW w:w="1293" w:type="dxa"/>
          </w:tcPr>
          <w:p w14:paraId="23101683" w14:textId="77777777" w:rsidR="00E078C0" w:rsidRDefault="00000000">
            <w:pPr>
              <w:jc w:val="right"/>
            </w:pPr>
            <w:r>
              <w:t>96.40-296.40</w:t>
            </w:r>
          </w:p>
        </w:tc>
        <w:tc>
          <w:tcPr>
            <w:tcW w:w="1192" w:type="dxa"/>
          </w:tcPr>
          <w:p w14:paraId="3B3C73E3" w14:textId="77777777" w:rsidR="00E078C0" w:rsidRDefault="00000000">
            <w:pPr>
              <w:jc w:val="right"/>
            </w:pPr>
            <w:r>
              <w:t>4000.00</w:t>
            </w:r>
          </w:p>
        </w:tc>
        <w:tc>
          <w:tcPr>
            <w:tcW w:w="1195" w:type="dxa"/>
          </w:tcPr>
          <w:p w14:paraId="19368C35" w14:textId="77777777" w:rsidR="00E078C0" w:rsidRDefault="00000000">
            <w:pPr>
              <w:jc w:val="right"/>
            </w:pPr>
            <w:r>
              <w:t>0.24-0.74</w:t>
            </w:r>
          </w:p>
        </w:tc>
      </w:tr>
      <w:tr w:rsidR="00E078C0" w14:paraId="762CDF80" w14:textId="77777777">
        <w:tc>
          <w:tcPr>
            <w:tcW w:w="1086" w:type="dxa"/>
            <w:tcBorders>
              <w:left w:val="nil"/>
            </w:tcBorders>
          </w:tcPr>
          <w:p w14:paraId="06D45BBF" w14:textId="77777777" w:rsidR="00E078C0" w:rsidRDefault="00000000">
            <w:r>
              <w:t>1800-1820</w:t>
            </w:r>
          </w:p>
        </w:tc>
        <w:tc>
          <w:tcPr>
            <w:tcW w:w="1041" w:type="dxa"/>
          </w:tcPr>
          <w:p w14:paraId="1BD07233" w14:textId="77777777" w:rsidR="00E078C0" w:rsidRDefault="00E078C0">
            <w:pPr>
              <w:jc w:val="right"/>
            </w:pPr>
          </w:p>
        </w:tc>
        <w:tc>
          <w:tcPr>
            <w:tcW w:w="1134" w:type="dxa"/>
          </w:tcPr>
          <w:p w14:paraId="26B9D0C4" w14:textId="77777777" w:rsidR="00E078C0" w:rsidRDefault="00E078C0">
            <w:pPr>
              <w:jc w:val="right"/>
            </w:pPr>
          </w:p>
        </w:tc>
        <w:tc>
          <w:tcPr>
            <w:tcW w:w="1275" w:type="dxa"/>
          </w:tcPr>
          <w:p w14:paraId="418AB88F" w14:textId="77777777" w:rsidR="00E078C0" w:rsidRDefault="00E078C0">
            <w:pPr>
              <w:jc w:val="right"/>
            </w:pPr>
          </w:p>
        </w:tc>
        <w:tc>
          <w:tcPr>
            <w:tcW w:w="1293" w:type="dxa"/>
          </w:tcPr>
          <w:p w14:paraId="01D71920" w14:textId="77777777" w:rsidR="00E078C0" w:rsidRDefault="00000000">
            <w:pPr>
              <w:jc w:val="right"/>
            </w:pPr>
            <w:r>
              <w:t>200.00</w:t>
            </w:r>
          </w:p>
        </w:tc>
        <w:tc>
          <w:tcPr>
            <w:tcW w:w="1192" w:type="dxa"/>
          </w:tcPr>
          <w:p w14:paraId="33EB8591" w14:textId="77777777" w:rsidR="00E078C0" w:rsidRDefault="00000000">
            <w:pPr>
              <w:jc w:val="right"/>
            </w:pPr>
            <w:r>
              <w:t xml:space="preserve">4000.00 </w:t>
            </w:r>
          </w:p>
        </w:tc>
        <w:tc>
          <w:tcPr>
            <w:tcW w:w="1195" w:type="dxa"/>
          </w:tcPr>
          <w:p w14:paraId="6D6FD435" w14:textId="77777777" w:rsidR="00E078C0" w:rsidRDefault="00000000">
            <w:pPr>
              <w:jc w:val="right"/>
            </w:pPr>
            <w:r>
              <w:t>0.50</w:t>
            </w:r>
          </w:p>
        </w:tc>
      </w:tr>
      <w:tr w:rsidR="00E078C0" w14:paraId="5EF9F23E" w14:textId="77777777">
        <w:tc>
          <w:tcPr>
            <w:tcW w:w="1086" w:type="dxa"/>
            <w:tcBorders>
              <w:left w:val="nil"/>
            </w:tcBorders>
          </w:tcPr>
          <w:p w14:paraId="32872138" w14:textId="77777777" w:rsidR="00E078C0" w:rsidRDefault="00000000">
            <w:r>
              <w:t>1840</w:t>
            </w:r>
          </w:p>
        </w:tc>
        <w:tc>
          <w:tcPr>
            <w:tcW w:w="1041" w:type="dxa"/>
          </w:tcPr>
          <w:p w14:paraId="05123498" w14:textId="77777777" w:rsidR="00E078C0" w:rsidRDefault="00000000">
            <w:pPr>
              <w:jc w:val="right"/>
            </w:pPr>
            <w:r>
              <w:t>50.00</w:t>
            </w:r>
          </w:p>
        </w:tc>
        <w:tc>
          <w:tcPr>
            <w:tcW w:w="1134" w:type="dxa"/>
          </w:tcPr>
          <w:p w14:paraId="26785721" w14:textId="77777777" w:rsidR="00E078C0" w:rsidRDefault="00000000">
            <w:pPr>
              <w:jc w:val="right"/>
            </w:pPr>
            <w:r>
              <w:t>129.50</w:t>
            </w:r>
          </w:p>
        </w:tc>
        <w:tc>
          <w:tcPr>
            <w:tcW w:w="1275" w:type="dxa"/>
          </w:tcPr>
          <w:p w14:paraId="71B35165" w14:textId="77777777" w:rsidR="00E078C0" w:rsidRDefault="00000000">
            <w:pPr>
              <w:jc w:val="right"/>
            </w:pPr>
            <w:r>
              <w:t>300.00</w:t>
            </w:r>
          </w:p>
        </w:tc>
        <w:tc>
          <w:tcPr>
            <w:tcW w:w="1293" w:type="dxa"/>
          </w:tcPr>
          <w:p w14:paraId="074689AE" w14:textId="77777777" w:rsidR="00E078C0" w:rsidRDefault="00000000">
            <w:pPr>
              <w:jc w:val="right"/>
            </w:pPr>
            <w:r>
              <w:t>170.50</w:t>
            </w:r>
          </w:p>
        </w:tc>
        <w:tc>
          <w:tcPr>
            <w:tcW w:w="1192" w:type="dxa"/>
          </w:tcPr>
          <w:p w14:paraId="381C8099" w14:textId="77777777" w:rsidR="00E078C0" w:rsidRDefault="00000000">
            <w:pPr>
              <w:jc w:val="right"/>
            </w:pPr>
            <w:r>
              <w:t>2000.00</w:t>
            </w:r>
          </w:p>
        </w:tc>
        <w:tc>
          <w:tcPr>
            <w:tcW w:w="1195" w:type="dxa"/>
          </w:tcPr>
          <w:p w14:paraId="387E43C0" w14:textId="77777777" w:rsidR="00E078C0" w:rsidRDefault="00000000">
            <w:pPr>
              <w:jc w:val="right"/>
            </w:pPr>
            <w:r>
              <w:t>0.85</w:t>
            </w:r>
          </w:p>
        </w:tc>
      </w:tr>
      <w:tr w:rsidR="00E078C0" w14:paraId="1333A96A" w14:textId="77777777">
        <w:tc>
          <w:tcPr>
            <w:tcW w:w="1086" w:type="dxa"/>
            <w:tcBorders>
              <w:left w:val="nil"/>
            </w:tcBorders>
          </w:tcPr>
          <w:p w14:paraId="35CF1807" w14:textId="77777777" w:rsidR="00E078C0" w:rsidRDefault="00000000">
            <w:r>
              <w:t>1849</w:t>
            </w:r>
          </w:p>
        </w:tc>
        <w:tc>
          <w:tcPr>
            <w:tcW w:w="1041" w:type="dxa"/>
          </w:tcPr>
          <w:p w14:paraId="64D9A6C6" w14:textId="77777777" w:rsidR="00E078C0" w:rsidRDefault="00000000">
            <w:pPr>
              <w:jc w:val="right"/>
            </w:pPr>
            <w:r>
              <w:t xml:space="preserve">121.60 </w:t>
            </w:r>
          </w:p>
        </w:tc>
        <w:tc>
          <w:tcPr>
            <w:tcW w:w="1134" w:type="dxa"/>
          </w:tcPr>
          <w:p w14:paraId="0CDFD8CB" w14:textId="77777777" w:rsidR="00E078C0" w:rsidRDefault="00000000">
            <w:pPr>
              <w:jc w:val="right"/>
            </w:pPr>
            <w:r>
              <w:t>210.00</w:t>
            </w:r>
          </w:p>
        </w:tc>
        <w:tc>
          <w:tcPr>
            <w:tcW w:w="1275" w:type="dxa"/>
          </w:tcPr>
          <w:p w14:paraId="028C9594" w14:textId="77777777" w:rsidR="00E078C0" w:rsidRDefault="00000000">
            <w:pPr>
              <w:jc w:val="right"/>
            </w:pPr>
            <w:r>
              <w:t>250.00</w:t>
            </w:r>
          </w:p>
        </w:tc>
        <w:tc>
          <w:tcPr>
            <w:tcW w:w="1293" w:type="dxa"/>
          </w:tcPr>
          <w:p w14:paraId="6652FA39" w14:textId="77777777" w:rsidR="00E078C0" w:rsidRDefault="00000000">
            <w:pPr>
              <w:jc w:val="right"/>
            </w:pPr>
            <w:r>
              <w:t xml:space="preserve">40.00 </w:t>
            </w:r>
          </w:p>
        </w:tc>
        <w:tc>
          <w:tcPr>
            <w:tcW w:w="1192" w:type="dxa"/>
          </w:tcPr>
          <w:p w14:paraId="1856440A" w14:textId="77777777" w:rsidR="00E078C0" w:rsidRDefault="00000000">
            <w:pPr>
              <w:jc w:val="right"/>
            </w:pPr>
            <w:r>
              <w:t>6000.00</w:t>
            </w:r>
          </w:p>
        </w:tc>
        <w:tc>
          <w:tcPr>
            <w:tcW w:w="1195" w:type="dxa"/>
          </w:tcPr>
          <w:p w14:paraId="407CEA41" w14:textId="77777777" w:rsidR="00E078C0" w:rsidRDefault="00000000">
            <w:pPr>
              <w:jc w:val="right"/>
            </w:pPr>
            <w:r>
              <w:t>0.07</w:t>
            </w:r>
          </w:p>
        </w:tc>
      </w:tr>
    </w:tbl>
    <w:p w14:paraId="3FF70D44" w14:textId="77777777" w:rsidR="00E078C0" w:rsidRDefault="00000000">
      <w:pPr>
        <w:rPr>
          <w:lang w:eastAsia="zh-Hans"/>
        </w:rPr>
      </w:pPr>
      <w:r>
        <w:rPr>
          <w:lang w:eastAsia="zh-Hans"/>
        </w:rPr>
        <w:t xml:space="preserve">Source: Shi, </w:t>
      </w:r>
      <w:r>
        <w:rPr>
          <w:rFonts w:hint="eastAsia"/>
          <w:lang w:eastAsia="zh-Hans"/>
        </w:rPr>
        <w:t>从棉纺织业看清前期江南小农经济的变化，</w:t>
      </w:r>
      <w:r>
        <w:rPr>
          <w:lang w:eastAsia="zh-Hans"/>
        </w:rPr>
        <w:t>p. 79.</w:t>
      </w:r>
    </w:p>
    <w:p w14:paraId="03C4C7AB" w14:textId="77777777" w:rsidR="00E078C0" w:rsidRDefault="00000000">
      <w:pPr>
        <w:rPr>
          <w:lang w:eastAsia="zh-Hans"/>
        </w:rPr>
      </w:pPr>
      <w:r>
        <w:rPr>
          <w:lang w:eastAsia="zh-Hans"/>
        </w:rPr>
        <w:t>N</w:t>
      </w:r>
      <w:r>
        <w:rPr>
          <w:rFonts w:hint="eastAsia"/>
          <w:lang w:eastAsia="zh-Hans"/>
        </w:rPr>
        <w:t>ote</w:t>
      </w:r>
      <w:r>
        <w:rPr>
          <w:lang w:eastAsia="zh-Hans"/>
        </w:rPr>
        <w:t xml:space="preserve"> 1. The units of prices and volumes in the text were converted into their equivalents according to rates as follows: 1shi</w:t>
      </w:r>
      <w:r>
        <w:rPr>
          <w:rFonts w:hint="eastAsia"/>
          <w:lang w:eastAsia="zh-Hans"/>
        </w:rPr>
        <w:t>石</w:t>
      </w:r>
      <w:r>
        <w:rPr>
          <w:lang w:eastAsia="zh-Hans"/>
        </w:rPr>
        <w:t xml:space="preserve">=10 </w:t>
      </w:r>
      <w:proofErr w:type="spellStart"/>
      <w:r>
        <w:rPr>
          <w:lang w:eastAsia="zh-Hans"/>
        </w:rPr>
        <w:t>dou</w:t>
      </w:r>
      <w:proofErr w:type="spellEnd"/>
      <w:r>
        <w:rPr>
          <w:rFonts w:hint="eastAsia"/>
          <w:lang w:eastAsia="zh-Hans"/>
        </w:rPr>
        <w:t>斗</w:t>
      </w:r>
      <w:r>
        <w:rPr>
          <w:lang w:eastAsia="zh-Hans"/>
        </w:rPr>
        <w:t>, 1liang</w:t>
      </w:r>
      <w:r>
        <w:rPr>
          <w:rFonts w:hint="eastAsia"/>
          <w:lang w:eastAsia="zh-Hans"/>
        </w:rPr>
        <w:t>两</w:t>
      </w:r>
      <w:r>
        <w:rPr>
          <w:lang w:eastAsia="zh-Hans"/>
        </w:rPr>
        <w:t xml:space="preserve"> (tael)=1000wen</w:t>
      </w:r>
      <w:r>
        <w:rPr>
          <w:rFonts w:hint="eastAsia"/>
          <w:lang w:eastAsia="zh-Hans"/>
        </w:rPr>
        <w:t>文</w:t>
      </w:r>
      <w:r>
        <w:rPr>
          <w:lang w:eastAsia="zh-Hans"/>
        </w:rPr>
        <w:t>, 1</w:t>
      </w:r>
      <w:r>
        <w:rPr>
          <w:rFonts w:hint="eastAsia"/>
          <w:lang w:eastAsia="zh-Hans"/>
        </w:rPr>
        <w:t>liang</w:t>
      </w:r>
      <w:r>
        <w:rPr>
          <w:lang w:eastAsia="zh-Hans"/>
        </w:rPr>
        <w:t xml:space="preserve">=10 </w:t>
      </w:r>
      <w:proofErr w:type="spellStart"/>
      <w:r>
        <w:rPr>
          <w:lang w:eastAsia="zh-Hans"/>
        </w:rPr>
        <w:t>qian</w:t>
      </w:r>
      <w:proofErr w:type="spellEnd"/>
      <w:r>
        <w:rPr>
          <w:rFonts w:hint="eastAsia"/>
          <w:lang w:eastAsia="zh-Hans"/>
        </w:rPr>
        <w:t>钱</w:t>
      </w:r>
      <w:r>
        <w:rPr>
          <w:lang w:eastAsia="zh-Hans"/>
        </w:rPr>
        <w:t>=100 fen</w:t>
      </w:r>
      <w:r>
        <w:rPr>
          <w:rFonts w:hint="eastAsia"/>
          <w:lang w:eastAsia="zh-Hans"/>
        </w:rPr>
        <w:t>分</w:t>
      </w:r>
      <w:r>
        <w:rPr>
          <w:lang w:eastAsia="zh-Hans"/>
        </w:rPr>
        <w:t xml:space="preserve">. “liang (tael) </w:t>
      </w:r>
      <w:r>
        <w:rPr>
          <w:rFonts w:hint="eastAsia"/>
          <w:lang w:eastAsia="zh-Hans"/>
        </w:rPr>
        <w:t>两”</w:t>
      </w:r>
      <w:r>
        <w:rPr>
          <w:lang w:eastAsia="zh-Hans"/>
        </w:rPr>
        <w:t xml:space="preserve">and </w:t>
      </w:r>
      <w:r>
        <w:rPr>
          <w:rFonts w:hint="eastAsia"/>
          <w:lang w:eastAsia="zh-Hans"/>
        </w:rPr>
        <w:t>“</w:t>
      </w:r>
      <w:r>
        <w:rPr>
          <w:lang w:eastAsia="zh-Hans"/>
        </w:rPr>
        <w:t xml:space="preserve">wen </w:t>
      </w:r>
      <w:r>
        <w:rPr>
          <w:rFonts w:hint="eastAsia"/>
          <w:lang w:eastAsia="zh-Hans"/>
        </w:rPr>
        <w:t>文</w:t>
      </w:r>
      <w:r>
        <w:rPr>
          <w:lang w:eastAsia="zh-Hans"/>
        </w:rPr>
        <w:t>” were respectively the Chinese monetary units for uncoined silver money and copper cash in imperial and republic period. 1liang (tael)=1000-1300wen with variations in different regions and periods. “</w:t>
      </w:r>
      <w:proofErr w:type="spellStart"/>
      <w:r>
        <w:rPr>
          <w:lang w:eastAsia="zh-Hans"/>
        </w:rPr>
        <w:t>shi</w:t>
      </w:r>
      <w:proofErr w:type="spellEnd"/>
      <w:r>
        <w:rPr>
          <w:rFonts w:hint="eastAsia"/>
          <w:lang w:eastAsia="zh-Hans"/>
        </w:rPr>
        <w:t>石</w:t>
      </w:r>
      <w:r>
        <w:rPr>
          <w:lang w:eastAsia="zh-Hans"/>
        </w:rPr>
        <w:t>” and “</w:t>
      </w:r>
      <w:proofErr w:type="spellStart"/>
      <w:r>
        <w:rPr>
          <w:lang w:eastAsia="zh-Hans"/>
        </w:rPr>
        <w:t>dou</w:t>
      </w:r>
      <w:proofErr w:type="spellEnd"/>
      <w:r>
        <w:rPr>
          <w:rFonts w:hint="eastAsia"/>
          <w:lang w:eastAsia="zh-Hans"/>
        </w:rPr>
        <w:t>斗</w:t>
      </w:r>
      <w:r>
        <w:rPr>
          <w:lang w:eastAsia="zh-Hans"/>
        </w:rPr>
        <w:t xml:space="preserve">” were measure of volume for grain. 1shi=10 </w:t>
      </w:r>
      <w:proofErr w:type="spellStart"/>
      <w:r>
        <w:rPr>
          <w:lang w:eastAsia="zh-Hans"/>
        </w:rPr>
        <w:t>dou</w:t>
      </w:r>
      <w:proofErr w:type="spellEnd"/>
      <w:r>
        <w:rPr>
          <w:lang w:eastAsia="zh-Hans"/>
        </w:rPr>
        <w:t xml:space="preserve"> with local variations. “liang”, “</w:t>
      </w:r>
      <w:proofErr w:type="spellStart"/>
      <w:r>
        <w:rPr>
          <w:lang w:eastAsia="zh-Hans"/>
        </w:rPr>
        <w:t>qian</w:t>
      </w:r>
      <w:proofErr w:type="spellEnd"/>
      <w:r>
        <w:rPr>
          <w:lang w:eastAsia="zh-Hans"/>
        </w:rPr>
        <w:t xml:space="preserve">”, “fen” were the weights of silver money in imperial China.       </w:t>
      </w:r>
    </w:p>
    <w:p w14:paraId="2F2C960E" w14:textId="77777777" w:rsidR="00E078C0" w:rsidRDefault="00000000">
      <w:pPr>
        <w:numPr>
          <w:ilvl w:val="0"/>
          <w:numId w:val="2"/>
        </w:numPr>
        <w:rPr>
          <w:sz w:val="21"/>
          <w:szCs w:val="21"/>
          <w:lang w:eastAsia="zh-Hans"/>
        </w:rPr>
      </w:pPr>
      <w:r>
        <w:rPr>
          <w:lang w:eastAsia="zh-Hans"/>
        </w:rPr>
        <w:t>For the data in 1849, the price of native cloth was for “</w:t>
      </w:r>
      <w:proofErr w:type="spellStart"/>
      <w:r>
        <w:rPr>
          <w:lang w:eastAsia="zh-Hans"/>
        </w:rPr>
        <w:t>xiaobu</w:t>
      </w:r>
      <w:proofErr w:type="spellEnd"/>
      <w:r>
        <w:rPr>
          <w:lang w:eastAsia="zh-Hans"/>
        </w:rPr>
        <w:t xml:space="preserve"> </w:t>
      </w:r>
      <w:r>
        <w:rPr>
          <w:rFonts w:hint="eastAsia"/>
          <w:lang w:eastAsia="zh-Hans"/>
        </w:rPr>
        <w:t>小布</w:t>
      </w:r>
      <w:r>
        <w:rPr>
          <w:lang w:eastAsia="zh-Hans"/>
        </w:rPr>
        <w:t xml:space="preserve">”, another kind of native cloth with </w:t>
      </w:r>
      <w:r>
        <w:rPr>
          <w:rFonts w:hint="eastAsia"/>
          <w:lang w:eastAsia="zh-Hans"/>
        </w:rPr>
        <w:t>smaller</w:t>
      </w:r>
      <w:r>
        <w:rPr>
          <w:lang w:eastAsia="zh-Hans"/>
        </w:rPr>
        <w:t xml:space="preserve"> size. </w:t>
      </w:r>
    </w:p>
    <w:p w14:paraId="5C8573FF" w14:textId="77777777" w:rsidR="00E078C0" w:rsidRDefault="00E078C0">
      <w:pPr>
        <w:rPr>
          <w:sz w:val="21"/>
          <w:szCs w:val="21"/>
          <w:lang w:eastAsia="zh-Hans"/>
        </w:rPr>
      </w:pPr>
    </w:p>
    <w:p w14:paraId="06BFE079" w14:textId="77777777" w:rsidR="00E078C0" w:rsidRDefault="00000000">
      <w:pPr>
        <w:rPr>
          <w:sz w:val="21"/>
          <w:szCs w:val="21"/>
          <w:lang w:eastAsia="zh-Hans"/>
        </w:rPr>
      </w:pPr>
      <w:r>
        <w:rPr>
          <w:sz w:val="21"/>
          <w:szCs w:val="21"/>
          <w:lang w:eastAsia="zh-Hans"/>
        </w:rPr>
        <w:t>Based on the price data provided by X</w:t>
      </w:r>
      <w:r>
        <w:rPr>
          <w:rFonts w:hint="eastAsia"/>
          <w:sz w:val="21"/>
          <w:szCs w:val="21"/>
          <w:lang w:eastAsia="zh-Hans"/>
        </w:rPr>
        <w:t>u</w:t>
      </w:r>
      <w:r>
        <w:rPr>
          <w:sz w:val="21"/>
          <w:szCs w:val="21"/>
          <w:lang w:eastAsia="zh-Hans"/>
        </w:rPr>
        <w:t xml:space="preserve"> (1992, 176)</w:t>
      </w:r>
      <w:r>
        <w:rPr>
          <w:rStyle w:val="af5"/>
          <w:sz w:val="21"/>
          <w:szCs w:val="21"/>
          <w:lang w:eastAsia="zh-Hans"/>
        </w:rPr>
        <w:footnoteReference w:id="18"/>
      </w:r>
      <w:r>
        <w:rPr>
          <w:sz w:val="21"/>
          <w:szCs w:val="21"/>
          <w:lang w:eastAsia="zh-Hans"/>
        </w:rPr>
        <w:t xml:space="preserve">, we estimate textile workers’ daily income between 1875 and 1920. Meanwhile, since 1880, imported yarn was largely introduced in Yangtze Delta for hand weaving, we therefore construct the data of women’s daily earnings by using mechanized cotton yarn for native cloth production (figure 1). Figure 1 shows that women’s daily income in traditional production was on a downward trajectory from the mid-eighteenth century to </w:t>
      </w:r>
      <w:r>
        <w:rPr>
          <w:sz w:val="21"/>
          <w:szCs w:val="21"/>
          <w:lang w:eastAsia="zh-Hans"/>
        </w:rPr>
        <w:lastRenderedPageBreak/>
        <w:t xml:space="preserve">the mid-nineteenth century with a brief rebound between 1840 and 1875. The rising price of cotton and rice contributed to the declining remuneration of textile production in this period. From 1875 to 1910, women’s daily income on average was around 0.15 </w:t>
      </w:r>
      <w:proofErr w:type="spellStart"/>
      <w:r>
        <w:rPr>
          <w:sz w:val="21"/>
          <w:szCs w:val="21"/>
          <w:lang w:eastAsia="zh-Hans"/>
        </w:rPr>
        <w:t>dou</w:t>
      </w:r>
      <w:proofErr w:type="spellEnd"/>
      <w:r>
        <w:rPr>
          <w:sz w:val="21"/>
          <w:szCs w:val="21"/>
          <w:lang w:eastAsia="zh-Hans"/>
        </w:rPr>
        <w:t xml:space="preserve"> of rice, and again gradually decreased. On the other hand, where imported yarn was used in hand weaving, women’s daily remuneration dramatically increased, reaching a peak in 1890 (1.31 </w:t>
      </w:r>
      <w:proofErr w:type="spellStart"/>
      <w:r>
        <w:rPr>
          <w:sz w:val="21"/>
          <w:szCs w:val="21"/>
          <w:lang w:eastAsia="zh-Hans"/>
        </w:rPr>
        <w:t>dou</w:t>
      </w:r>
      <w:proofErr w:type="spellEnd"/>
      <w:r>
        <w:rPr>
          <w:sz w:val="21"/>
          <w:szCs w:val="21"/>
          <w:lang w:eastAsia="zh-Hans"/>
        </w:rPr>
        <w:t xml:space="preserve"> of rice). Although it tapered off afterwards, the average income remained much higher than in traditional production (hand-spinning and -weaving). </w:t>
      </w:r>
    </w:p>
    <w:p w14:paraId="1B91708C" w14:textId="77777777" w:rsidR="00E078C0" w:rsidRDefault="00000000">
      <w:r>
        <w:rPr>
          <w:sz w:val="21"/>
          <w:szCs w:val="21"/>
          <w:lang w:eastAsia="zh-Hans"/>
        </w:rPr>
        <w:t xml:space="preserve">    </w:t>
      </w:r>
      <w:r>
        <w:rPr>
          <w:noProof/>
        </w:rPr>
        <w:drawing>
          <wp:inline distT="0" distB="0" distL="114300" distR="114300">
            <wp:extent cx="5224145" cy="3334385"/>
            <wp:effectExtent l="6350" t="6350" r="27305" b="12065"/>
            <wp:docPr id="9"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5975951" w14:textId="77777777" w:rsidR="00E078C0" w:rsidRDefault="00000000">
      <w:pPr>
        <w:jc w:val="center"/>
        <w:rPr>
          <w:lang w:eastAsia="zh-Hans"/>
        </w:rPr>
      </w:pPr>
      <w:r>
        <w:t>Figure 1. Women’s daily net income by two ways of cotton textile production</w:t>
      </w:r>
      <w:r>
        <w:rPr>
          <w:rFonts w:hint="eastAsia"/>
          <w:lang w:eastAsia="zh-Hans"/>
        </w:rPr>
        <w:t>：</w:t>
      </w:r>
      <w:r>
        <w:rPr>
          <w:lang w:eastAsia="zh-Hans"/>
        </w:rPr>
        <w:t>1756-1920</w:t>
      </w:r>
    </w:p>
    <w:p w14:paraId="0A4A4395" w14:textId="3146F223" w:rsidR="00E078C0" w:rsidRDefault="00000000">
      <w:pPr>
        <w:rPr>
          <w:lang w:eastAsia="zh-Hans"/>
        </w:rPr>
      </w:pPr>
      <w:r>
        <w:rPr>
          <w:lang w:eastAsia="zh-Hans"/>
        </w:rPr>
        <w:t>Source: for the day net income by traditional way (both hand spinning and hand weaving), Shi, 1987, p. 79. Xu, 1992, p. 176</w:t>
      </w:r>
      <w:r>
        <w:rPr>
          <w:rFonts w:hint="eastAsia"/>
        </w:rPr>
        <w:t>, table 2-15</w:t>
      </w:r>
      <w:r>
        <w:rPr>
          <w:lang w:eastAsia="zh-Hans"/>
        </w:rPr>
        <w:t>. For the day income by using mechanized (Indian) yarn, Xu, 1992, 177</w:t>
      </w:r>
      <w:r>
        <w:rPr>
          <w:rFonts w:hint="eastAsia"/>
        </w:rPr>
        <w:t>, table 2-16</w:t>
      </w:r>
      <w:r>
        <w:rPr>
          <w:lang w:eastAsia="zh-Hans"/>
        </w:rPr>
        <w:t xml:space="preserve">. </w:t>
      </w:r>
    </w:p>
    <w:p w14:paraId="5E0F65B9" w14:textId="77777777" w:rsidR="00E078C0" w:rsidRDefault="00000000">
      <w:pPr>
        <w:rPr>
          <w:lang w:eastAsia="zh-Hans"/>
        </w:rPr>
      </w:pPr>
      <w:r>
        <w:rPr>
          <w:lang w:eastAsia="zh-Hans"/>
        </w:rPr>
        <w:t xml:space="preserve">Note: </w:t>
      </w:r>
      <w:r>
        <w:rPr>
          <w:rFonts w:hint="eastAsia"/>
        </w:rPr>
        <w:t xml:space="preserve">1. </w:t>
      </w:r>
      <w:r>
        <w:rPr>
          <w:lang w:eastAsia="zh-Hans"/>
        </w:rPr>
        <w:t xml:space="preserve">figure 1 includes Shi’s estimation between 1756 and 1849, but for the data in 1849, the price of cloth was for </w:t>
      </w:r>
      <w:r>
        <w:rPr>
          <w:rFonts w:hint="eastAsia"/>
          <w:lang w:eastAsia="zh-Hans"/>
        </w:rPr>
        <w:t>the</w:t>
      </w:r>
      <w:r>
        <w:rPr>
          <w:lang w:eastAsia="zh-Hans"/>
        </w:rPr>
        <w:t xml:space="preserve"> native cloth with smaller size. </w:t>
      </w:r>
    </w:p>
    <w:p w14:paraId="0FBE45B3" w14:textId="77777777" w:rsidR="00E078C0" w:rsidRDefault="00000000">
      <w:pPr>
        <w:rPr>
          <w:lang w:eastAsia="zh-Hans"/>
        </w:rPr>
      </w:pPr>
      <w:r>
        <w:rPr>
          <w:rFonts w:hint="eastAsia"/>
        </w:rPr>
        <w:t>2.</w:t>
      </w:r>
      <w:r>
        <w:rPr>
          <w:lang w:eastAsia="zh-Hans"/>
        </w:rPr>
        <w:t xml:space="preserve">The traditional way of textile production </w:t>
      </w:r>
      <w:r>
        <w:rPr>
          <w:rFonts w:hint="eastAsia"/>
        </w:rPr>
        <w:t xml:space="preserve">here </w:t>
      </w:r>
      <w:r>
        <w:rPr>
          <w:lang w:eastAsia="zh-Hans"/>
        </w:rPr>
        <w:t>means</w:t>
      </w:r>
      <w:r>
        <w:rPr>
          <w:rFonts w:hint="eastAsia"/>
        </w:rPr>
        <w:t xml:space="preserve"> </w:t>
      </w:r>
      <w:r>
        <w:rPr>
          <w:lang w:eastAsia="zh-Hans"/>
        </w:rPr>
        <w:t>that textile households still spun native yarn for hand weaving by themselves</w:t>
      </w:r>
      <w:r>
        <w:rPr>
          <w:rFonts w:hint="eastAsia"/>
        </w:rPr>
        <w:t xml:space="preserve">, this is the same as follows when we refer to the </w:t>
      </w:r>
      <w:r>
        <w:t>“</w:t>
      </w:r>
      <w:r>
        <w:rPr>
          <w:rFonts w:hint="eastAsia"/>
        </w:rPr>
        <w:t>traditional way</w:t>
      </w:r>
      <w:r>
        <w:t>”</w:t>
      </w:r>
      <w:r>
        <w:rPr>
          <w:rFonts w:hint="eastAsia"/>
        </w:rPr>
        <w:t xml:space="preserve">. </w:t>
      </w:r>
      <w:r>
        <w:rPr>
          <w:sz w:val="21"/>
          <w:szCs w:val="21"/>
          <w:lang w:eastAsia="zh-Hans"/>
        </w:rPr>
        <w:t xml:space="preserve"> </w:t>
      </w:r>
    </w:p>
    <w:p w14:paraId="11848F30" w14:textId="77777777" w:rsidR="00E078C0" w:rsidRDefault="00E078C0">
      <w:pPr>
        <w:rPr>
          <w:lang w:eastAsia="zh-Hans"/>
        </w:rPr>
      </w:pPr>
    </w:p>
    <w:p w14:paraId="2575EFE4" w14:textId="348B9719" w:rsidR="00E078C0" w:rsidRDefault="00000000">
      <w:pPr>
        <w:rPr>
          <w:sz w:val="21"/>
          <w:szCs w:val="21"/>
        </w:rPr>
      </w:pPr>
      <w:r>
        <w:rPr>
          <w:rFonts w:hint="eastAsia"/>
          <w:sz w:val="21"/>
          <w:szCs w:val="21"/>
        </w:rPr>
        <w:t>However, women</w:t>
      </w:r>
      <w:r>
        <w:rPr>
          <w:sz w:val="21"/>
          <w:szCs w:val="21"/>
        </w:rPr>
        <w:t>’</w:t>
      </w:r>
      <w:r>
        <w:rPr>
          <w:rFonts w:hint="eastAsia"/>
          <w:sz w:val="21"/>
          <w:szCs w:val="21"/>
        </w:rPr>
        <w:t xml:space="preserve">s real income in </w:t>
      </w:r>
      <w:r>
        <w:rPr>
          <w:sz w:val="21"/>
          <w:szCs w:val="21"/>
        </w:rPr>
        <w:t>f</w:t>
      </w:r>
      <w:r>
        <w:rPr>
          <w:rFonts w:hint="eastAsia"/>
          <w:sz w:val="21"/>
          <w:szCs w:val="21"/>
        </w:rPr>
        <w:t xml:space="preserve">igure 1 was primarily based on the prices of </w:t>
      </w:r>
      <w:r w:rsidR="00BD0409">
        <w:rPr>
          <w:sz w:val="21"/>
          <w:szCs w:val="21"/>
        </w:rPr>
        <w:t xml:space="preserve">the </w:t>
      </w:r>
      <w:r>
        <w:rPr>
          <w:rFonts w:hint="eastAsia"/>
          <w:sz w:val="21"/>
          <w:szCs w:val="21"/>
        </w:rPr>
        <w:t>row cotton and cotton products (cotton yarn and cloth) every five years between 1875 and 1920. We collect price data in the consecutive years between 1867 and 1913 that was based on different sources, and attempt to enrich the range of the estimation on women</w:t>
      </w:r>
      <w:r>
        <w:rPr>
          <w:sz w:val="21"/>
          <w:szCs w:val="21"/>
        </w:rPr>
        <w:t>’</w:t>
      </w:r>
      <w:r>
        <w:rPr>
          <w:rFonts w:hint="eastAsia"/>
          <w:sz w:val="21"/>
          <w:szCs w:val="21"/>
        </w:rPr>
        <w:t xml:space="preserve">s textile income (though with some time overlaps with figure 1). </w:t>
      </w:r>
      <w:r>
        <w:rPr>
          <w:sz w:val="21"/>
          <w:szCs w:val="21"/>
        </w:rPr>
        <w:t xml:space="preserve">In figure 2, </w:t>
      </w:r>
      <w:r>
        <w:rPr>
          <w:rFonts w:hint="eastAsia"/>
          <w:sz w:val="21"/>
          <w:szCs w:val="21"/>
        </w:rPr>
        <w:t>t</w:t>
      </w:r>
      <w:r>
        <w:rPr>
          <w:sz w:val="21"/>
          <w:szCs w:val="21"/>
          <w:lang w:eastAsia="zh-Hans"/>
        </w:rPr>
        <w:t>he daily net income of hand weaving by using mechanized yarn between 1867 and 1913 was</w:t>
      </w:r>
      <w:r>
        <w:rPr>
          <w:rFonts w:hint="eastAsia"/>
          <w:sz w:val="21"/>
          <w:szCs w:val="21"/>
        </w:rPr>
        <w:t xml:space="preserve"> </w:t>
      </w:r>
      <w:r>
        <w:rPr>
          <w:sz w:val="21"/>
          <w:szCs w:val="21"/>
          <w:lang w:eastAsia="zh-Hans"/>
        </w:rPr>
        <w:t>measured based on the prices of exported native cloth and imported yarn. From 1867 to 1894, we assume that producing one bolt of cloth entailed 1.3 workdays and this productivity improved to 1.5 bolts of cloth per day since 1895 (Xu, 1992, 216, 246).</w:t>
      </w:r>
      <w:r>
        <w:rPr>
          <w:rStyle w:val="af5"/>
          <w:sz w:val="21"/>
          <w:szCs w:val="21"/>
          <w:lang w:eastAsia="zh-Hans"/>
        </w:rPr>
        <w:footnoteReference w:id="19"/>
      </w:r>
      <w:r>
        <w:rPr>
          <w:sz w:val="21"/>
          <w:szCs w:val="21"/>
          <w:lang w:eastAsia="zh-Hans"/>
        </w:rPr>
        <w:t xml:space="preserve"> Such </w:t>
      </w:r>
      <w:r>
        <w:rPr>
          <w:sz w:val="21"/>
          <w:szCs w:val="21"/>
          <w:lang w:eastAsia="zh-Hans"/>
        </w:rPr>
        <w:lastRenderedPageBreak/>
        <w:t>improvement in labor productivity was also confirmed by Li who asserted that textile labor productivity had doubled by the late nineteenth century (Li, 2009, 394). Furthermore,</w:t>
      </w:r>
      <w:r>
        <w:rPr>
          <w:rFonts w:hint="eastAsia"/>
          <w:sz w:val="21"/>
          <w:szCs w:val="21"/>
        </w:rPr>
        <w:t xml:space="preserve"> </w:t>
      </w:r>
      <w:r>
        <w:rPr>
          <w:sz w:val="21"/>
          <w:szCs w:val="21"/>
          <w:lang w:eastAsia="zh-Hans"/>
        </w:rPr>
        <w:t>women’s daily remuneration from handicraft spinning and weaving</w:t>
      </w:r>
      <w:r>
        <w:rPr>
          <w:rFonts w:hint="eastAsia"/>
          <w:sz w:val="21"/>
          <w:szCs w:val="21"/>
        </w:rPr>
        <w:t xml:space="preserve"> </w:t>
      </w:r>
      <w:r>
        <w:rPr>
          <w:sz w:val="21"/>
          <w:szCs w:val="21"/>
        </w:rPr>
        <w:t>during</w:t>
      </w:r>
      <w:r>
        <w:rPr>
          <w:sz w:val="21"/>
          <w:szCs w:val="21"/>
          <w:lang w:eastAsia="zh-Hans"/>
        </w:rPr>
        <w:t xml:space="preserve"> the period of 1912-1930 was also presented, which </w:t>
      </w:r>
      <w:r>
        <w:rPr>
          <w:rFonts w:hint="eastAsia"/>
          <w:sz w:val="21"/>
          <w:szCs w:val="21"/>
        </w:rPr>
        <w:t>enabled a comparison of net incomes by two production ways under the impact of textile industrialization and global trade.</w:t>
      </w:r>
    </w:p>
    <w:p w14:paraId="415D329D" w14:textId="77777777" w:rsidR="00E078C0" w:rsidRDefault="00E078C0">
      <w:pPr>
        <w:rPr>
          <w:sz w:val="21"/>
          <w:szCs w:val="21"/>
          <w:lang w:eastAsia="zh-Hans"/>
        </w:rPr>
      </w:pPr>
    </w:p>
    <w:p w14:paraId="2F6B840F" w14:textId="77777777" w:rsidR="00E078C0" w:rsidRDefault="00000000">
      <w:pPr>
        <w:rPr>
          <w:color w:val="FF0000"/>
          <w:sz w:val="21"/>
          <w:szCs w:val="21"/>
          <w:lang w:eastAsia="zh-Hans"/>
        </w:rPr>
      </w:pPr>
      <w:r>
        <w:rPr>
          <w:noProof/>
        </w:rPr>
        <w:drawing>
          <wp:inline distT="0" distB="0" distL="114300" distR="114300">
            <wp:extent cx="5312410" cy="2654300"/>
            <wp:effectExtent l="6350" t="6350" r="15240" b="635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AB5F0D1" w14:textId="77777777" w:rsidR="00E078C0" w:rsidRDefault="00000000">
      <w:pPr>
        <w:jc w:val="center"/>
        <w:rPr>
          <w:lang w:eastAsia="zh-Hans"/>
        </w:rPr>
      </w:pPr>
      <w:r>
        <w:rPr>
          <w:lang w:eastAsia="zh-Hans"/>
        </w:rPr>
        <w:t xml:space="preserve">Figure 2. The day </w:t>
      </w:r>
      <w:r>
        <w:rPr>
          <w:rFonts w:hint="eastAsia"/>
          <w:lang w:eastAsia="zh-Hans"/>
        </w:rPr>
        <w:t>net</w:t>
      </w:r>
      <w:r>
        <w:rPr>
          <w:lang w:eastAsia="zh-Hans"/>
        </w:rPr>
        <w:t xml:space="preserve"> income of textile women by two different production </w:t>
      </w:r>
      <w:r>
        <w:rPr>
          <w:rFonts w:hint="eastAsia"/>
        </w:rPr>
        <w:t>way</w:t>
      </w:r>
      <w:r>
        <w:rPr>
          <w:lang w:eastAsia="zh-Hans"/>
        </w:rPr>
        <w:t>s: 1867-1930</w:t>
      </w:r>
    </w:p>
    <w:p w14:paraId="40E452B3" w14:textId="77777777" w:rsidR="00E078C0" w:rsidRDefault="00000000">
      <w:pPr>
        <w:rPr>
          <w:lang w:eastAsia="zh-Hans"/>
        </w:rPr>
      </w:pPr>
      <w:r>
        <w:rPr>
          <w:lang w:eastAsia="zh-Hans"/>
        </w:rPr>
        <w:t>Source: the price of exported native cloth and imported yarn, see, Xu</w:t>
      </w:r>
      <w:r>
        <w:rPr>
          <w:rFonts w:hint="eastAsia"/>
        </w:rPr>
        <w:t xml:space="preserve"> </w:t>
      </w:r>
      <w:proofErr w:type="spellStart"/>
      <w:r>
        <w:rPr>
          <w:rFonts w:hint="eastAsia"/>
        </w:rPr>
        <w:t>Xinwu</w:t>
      </w:r>
      <w:proofErr w:type="spellEnd"/>
      <w:r>
        <w:rPr>
          <w:rFonts w:hint="eastAsia"/>
        </w:rPr>
        <w:t xml:space="preserve"> </w:t>
      </w:r>
      <w:r>
        <w:rPr>
          <w:rFonts w:hint="eastAsia"/>
        </w:rPr>
        <w:t>徐新吾</w:t>
      </w:r>
      <w:r>
        <w:rPr>
          <w:rFonts w:hint="eastAsia"/>
        </w:rPr>
        <w:t xml:space="preserve"> (1992) </w:t>
      </w:r>
      <w:r>
        <w:rPr>
          <w:rFonts w:hint="eastAsia"/>
          <w:lang w:eastAsia="zh-Hans"/>
        </w:rPr>
        <w:t>江南土布史</w:t>
      </w:r>
      <w:r>
        <w:rPr>
          <w:rFonts w:hint="eastAsia"/>
        </w:rPr>
        <w:t xml:space="preserve"> (The History of Homespun Cloth in Jiangnan)</w:t>
      </w:r>
      <w:r>
        <w:rPr>
          <w:lang w:eastAsia="zh-Hans"/>
        </w:rPr>
        <w:t xml:space="preserve">, pp. 106-113, 121-124. </w:t>
      </w:r>
      <w:r>
        <w:rPr>
          <w:rFonts w:hint="eastAsia"/>
        </w:rPr>
        <w:t xml:space="preserve">for the price data of machine-made yarn between 1914 and 1930, see, </w:t>
      </w:r>
      <w:r>
        <w:rPr>
          <w:rFonts w:hint="eastAsia"/>
        </w:rPr>
        <w:t>中国旧海关史料</w:t>
      </w:r>
      <w:r>
        <w:rPr>
          <w:rFonts w:hint="eastAsia"/>
        </w:rPr>
        <w:t xml:space="preserve">: 1859-1948 (Historical Materials of China's Old Customs: 1859-1948), vol 67-109. </w:t>
      </w:r>
      <w:r>
        <w:rPr>
          <w:lang w:eastAsia="zh-Hans"/>
        </w:rPr>
        <w:t>The price of rice, see, Wang Yeh-</w:t>
      </w:r>
      <w:proofErr w:type="spellStart"/>
      <w:r>
        <w:rPr>
          <w:lang w:eastAsia="zh-Hans"/>
        </w:rPr>
        <w:t>chien</w:t>
      </w:r>
      <w:proofErr w:type="spellEnd"/>
      <w:r>
        <w:rPr>
          <w:rFonts w:hint="eastAsia"/>
        </w:rPr>
        <w:t xml:space="preserve"> (1992)</w:t>
      </w:r>
      <w:r>
        <w:rPr>
          <w:lang w:eastAsia="zh-Hans"/>
        </w:rPr>
        <w:t xml:space="preserve">, “Secular Trends of Rice Prices in the Yangzi Delta, 1638–1935”, pp. 40-48. The price of exported cotton, see, Yu </w:t>
      </w:r>
      <w:proofErr w:type="spellStart"/>
      <w:r>
        <w:rPr>
          <w:lang w:eastAsia="zh-Hans"/>
        </w:rPr>
        <w:t>Xinjuan</w:t>
      </w:r>
      <w:proofErr w:type="spellEnd"/>
      <w:r>
        <w:rPr>
          <w:lang w:eastAsia="zh-Hans"/>
        </w:rPr>
        <w:t>于新娟</w:t>
      </w:r>
      <w:r>
        <w:rPr>
          <w:rFonts w:hint="eastAsia"/>
        </w:rPr>
        <w:t xml:space="preserve"> (2010) </w:t>
      </w:r>
      <w:r>
        <w:rPr>
          <w:lang w:eastAsia="zh-Hans"/>
        </w:rPr>
        <w:t>长江三角洲棉业外贸研究</w:t>
      </w:r>
      <w:r>
        <w:rPr>
          <w:lang w:eastAsia="zh-Hans"/>
        </w:rPr>
        <w:t>: 1912-1936</w:t>
      </w:r>
      <w:r>
        <w:rPr>
          <w:rFonts w:hint="eastAsia"/>
        </w:rPr>
        <w:t xml:space="preserve"> (Study on the Foreign Trade of Cotton Industry in Yangtze Delta: 1912- 1936)</w:t>
      </w:r>
      <w:r>
        <w:rPr>
          <w:lang w:eastAsia="zh-Hans"/>
        </w:rPr>
        <w:t xml:space="preserve">, p. 134. </w:t>
      </w:r>
    </w:p>
    <w:p w14:paraId="12456F87" w14:textId="7F9D6382" w:rsidR="00E078C0" w:rsidRDefault="00000000">
      <w:r>
        <w:rPr>
          <w:lang w:eastAsia="zh-Hans"/>
        </w:rPr>
        <w:t>Note</w:t>
      </w:r>
      <w:r w:rsidR="00BD0409">
        <w:rPr>
          <w:lang w:eastAsia="zh-Hans"/>
        </w:rPr>
        <w:t>s</w:t>
      </w:r>
      <w:r>
        <w:rPr>
          <w:lang w:eastAsia="zh-Hans"/>
        </w:rPr>
        <w:t xml:space="preserve">: </w:t>
      </w:r>
      <w:r>
        <w:rPr>
          <w:rFonts w:hint="eastAsia"/>
        </w:rPr>
        <w:t xml:space="preserve">1. </w:t>
      </w:r>
      <w:r>
        <w:rPr>
          <w:lang w:eastAsia="zh-Hans"/>
        </w:rPr>
        <w:t xml:space="preserve">1 tael = 0.99 </w:t>
      </w:r>
      <w:proofErr w:type="spellStart"/>
      <w:r>
        <w:rPr>
          <w:lang w:eastAsia="zh-Hans"/>
        </w:rPr>
        <w:t>Haikwan</w:t>
      </w:r>
      <w:proofErr w:type="spellEnd"/>
      <w:r>
        <w:rPr>
          <w:lang w:eastAsia="zh-Hans"/>
        </w:rPr>
        <w:t xml:space="preserve"> tael = 1.10 Shanghai taels = 1.39 yuan, and 1 </w:t>
      </w:r>
      <w:proofErr w:type="spellStart"/>
      <w:r>
        <w:rPr>
          <w:lang w:eastAsia="zh-Hans"/>
        </w:rPr>
        <w:t>shi</w:t>
      </w:r>
      <w:proofErr w:type="spellEnd"/>
      <w:r>
        <w:rPr>
          <w:lang w:eastAsia="zh-Hans"/>
        </w:rPr>
        <w:t xml:space="preserve"> = 1.4 </w:t>
      </w:r>
      <w:proofErr w:type="gramStart"/>
      <w:r>
        <w:rPr>
          <w:lang w:eastAsia="zh-Hans"/>
        </w:rPr>
        <w:t>piculs</w:t>
      </w:r>
      <w:proofErr w:type="gramEnd"/>
      <w:r>
        <w:rPr>
          <w:lang w:eastAsia="zh-Hans"/>
        </w:rPr>
        <w:t xml:space="preserve"> = 0.926 shanghai </w:t>
      </w:r>
      <w:proofErr w:type="spellStart"/>
      <w:r>
        <w:rPr>
          <w:lang w:eastAsia="zh-Hans"/>
        </w:rPr>
        <w:t>shi</w:t>
      </w:r>
      <w:proofErr w:type="spellEnd"/>
      <w:r>
        <w:rPr>
          <w:lang w:eastAsia="zh-Hans"/>
        </w:rPr>
        <w:t xml:space="preserve"> (Wang Yeh-</w:t>
      </w:r>
      <w:proofErr w:type="spellStart"/>
      <w:r>
        <w:rPr>
          <w:lang w:eastAsia="zh-Hans"/>
        </w:rPr>
        <w:t>chien</w:t>
      </w:r>
      <w:proofErr w:type="spellEnd"/>
      <w:r>
        <w:rPr>
          <w:lang w:eastAsia="zh-Hans"/>
        </w:rPr>
        <w:t xml:space="preserve">, 1992, 48). </w:t>
      </w:r>
      <w:r>
        <w:rPr>
          <w:rFonts w:hint="eastAsia"/>
        </w:rPr>
        <w:t xml:space="preserve">1 </w:t>
      </w:r>
      <w:proofErr w:type="spellStart"/>
      <w:r>
        <w:rPr>
          <w:rFonts w:hint="eastAsia"/>
        </w:rPr>
        <w:t>Haikwan</w:t>
      </w:r>
      <w:proofErr w:type="spellEnd"/>
      <w:r>
        <w:rPr>
          <w:rFonts w:hint="eastAsia"/>
        </w:rPr>
        <w:t xml:space="preserve"> picul=1.2096 piculs (Xu, 1992, p.174).</w:t>
      </w:r>
    </w:p>
    <w:p w14:paraId="0CD440FF" w14:textId="77777777" w:rsidR="00E078C0" w:rsidRDefault="00000000">
      <w:pPr>
        <w:numPr>
          <w:ilvl w:val="255"/>
          <w:numId w:val="0"/>
        </w:numPr>
      </w:pPr>
      <w:r>
        <w:rPr>
          <w:rFonts w:hint="eastAsia"/>
        </w:rPr>
        <w:t>2.</w:t>
      </w:r>
      <w:r>
        <w:rPr>
          <w:lang w:eastAsia="zh-Hans"/>
        </w:rPr>
        <w:t xml:space="preserve"> the pr</w:t>
      </w:r>
      <w:r>
        <w:rPr>
          <w:rFonts w:hint="eastAsia"/>
        </w:rPr>
        <w:t>ice</w:t>
      </w:r>
      <w:r>
        <w:rPr>
          <w:lang w:eastAsia="zh-Hans"/>
        </w:rPr>
        <w:t xml:space="preserve"> data of imported yarn of 1869 was mistaken</w:t>
      </w:r>
      <w:r>
        <w:rPr>
          <w:rFonts w:hint="eastAsia"/>
        </w:rPr>
        <w:t xml:space="preserve"> according to Xu, so we readjust it by consulting to Chinese customs data of 1869</w:t>
      </w:r>
      <w:r>
        <w:rPr>
          <w:lang w:eastAsia="zh-Hans"/>
        </w:rPr>
        <w:t>.</w:t>
      </w:r>
      <w:r>
        <w:rPr>
          <w:rFonts w:hint="eastAsia"/>
        </w:rPr>
        <w:t xml:space="preserve"> see, </w:t>
      </w:r>
      <w:r>
        <w:rPr>
          <w:rFonts w:hint="eastAsia"/>
        </w:rPr>
        <w:t>中国旧海关资料</w:t>
      </w:r>
      <w:r>
        <w:rPr>
          <w:rFonts w:hint="eastAsia"/>
        </w:rPr>
        <w:t>:1869-1871 (Historical Materials of China's Old Customs: 1869-1871).</w:t>
      </w:r>
    </w:p>
    <w:p w14:paraId="45CE3DE5" w14:textId="77777777" w:rsidR="00E078C0" w:rsidRDefault="00000000">
      <w:pPr>
        <w:numPr>
          <w:ilvl w:val="0"/>
          <w:numId w:val="2"/>
        </w:numPr>
        <w:rPr>
          <w:sz w:val="21"/>
          <w:szCs w:val="21"/>
          <w:lang w:eastAsia="zh-Hans"/>
        </w:rPr>
      </w:pPr>
      <w:r>
        <w:rPr>
          <w:lang w:eastAsia="zh-Hans"/>
        </w:rPr>
        <w:t xml:space="preserve">for the specific curve of day income by traditional way of textile production, see figure 3 followed. </w:t>
      </w:r>
      <w:r>
        <w:rPr>
          <w:sz w:val="21"/>
          <w:szCs w:val="21"/>
          <w:lang w:eastAsia="zh-Hans"/>
        </w:rPr>
        <w:t xml:space="preserve"> </w:t>
      </w:r>
    </w:p>
    <w:p w14:paraId="14294A11" w14:textId="77777777" w:rsidR="00E078C0" w:rsidRDefault="00E078C0">
      <w:pPr>
        <w:rPr>
          <w:color w:val="FF0000"/>
          <w:sz w:val="21"/>
          <w:szCs w:val="21"/>
          <w:lang w:eastAsia="zh-Hans"/>
        </w:rPr>
      </w:pPr>
    </w:p>
    <w:p w14:paraId="0F0B39C8" w14:textId="77777777" w:rsidR="00E078C0" w:rsidRDefault="00000000">
      <w:pPr>
        <w:rPr>
          <w:color w:val="FF0000"/>
          <w:sz w:val="21"/>
          <w:szCs w:val="21"/>
          <w:lang w:eastAsia="zh-Hans"/>
        </w:rPr>
      </w:pPr>
      <w:r>
        <w:rPr>
          <w:noProof/>
        </w:rPr>
        <w:lastRenderedPageBreak/>
        <w:drawing>
          <wp:inline distT="0" distB="0" distL="114300" distR="114300">
            <wp:extent cx="4253230" cy="2249170"/>
            <wp:effectExtent l="6350" t="6350" r="7620" b="30480"/>
            <wp:docPr id="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B46BB3" w14:textId="77777777" w:rsidR="00E078C0" w:rsidRDefault="00000000">
      <w:pPr>
        <w:rPr>
          <w:lang w:eastAsia="zh-Hans"/>
        </w:rPr>
      </w:pPr>
      <w:r>
        <w:rPr>
          <w:lang w:eastAsia="zh-Hans"/>
        </w:rPr>
        <w:t xml:space="preserve">Figure 3. Day net income of textile production by traditional way: 1912-1930 (rice: </w:t>
      </w:r>
      <w:proofErr w:type="spellStart"/>
      <w:r>
        <w:rPr>
          <w:lang w:eastAsia="zh-Hans"/>
        </w:rPr>
        <w:t>dou</w:t>
      </w:r>
      <w:proofErr w:type="spellEnd"/>
      <w:r>
        <w:rPr>
          <w:lang w:eastAsia="zh-Hans"/>
        </w:rPr>
        <w:t>)</w:t>
      </w:r>
    </w:p>
    <w:p w14:paraId="709474C9" w14:textId="77777777" w:rsidR="00E078C0" w:rsidRDefault="00000000">
      <w:pPr>
        <w:rPr>
          <w:lang w:eastAsia="zh-Hans"/>
        </w:rPr>
      </w:pPr>
      <w:r>
        <w:rPr>
          <w:lang w:eastAsia="zh-Hans"/>
        </w:rPr>
        <w:t>Source: the same as the source of figure 2.</w:t>
      </w:r>
    </w:p>
    <w:p w14:paraId="0A513D28" w14:textId="77777777" w:rsidR="00E078C0" w:rsidRDefault="00000000">
      <w:pPr>
        <w:rPr>
          <w:sz w:val="21"/>
          <w:szCs w:val="21"/>
          <w:lang w:eastAsia="zh-Hans"/>
        </w:rPr>
      </w:pPr>
      <w:r>
        <w:rPr>
          <w:lang w:eastAsia="zh-Hans"/>
        </w:rPr>
        <w:t xml:space="preserve">Note: This figure is a part of figure 2, we separately present the day income of traditional textile production between 1912-1930 in order to depict a clear income trajectory. </w:t>
      </w:r>
    </w:p>
    <w:p w14:paraId="69A3DE00" w14:textId="77777777" w:rsidR="00E078C0" w:rsidRDefault="00E078C0">
      <w:pPr>
        <w:rPr>
          <w:sz w:val="21"/>
          <w:szCs w:val="21"/>
          <w:lang w:eastAsia="zh-Hans"/>
        </w:rPr>
      </w:pPr>
    </w:p>
    <w:p w14:paraId="4E88A83A" w14:textId="77777777" w:rsidR="00E078C0" w:rsidRDefault="00000000">
      <w:pPr>
        <w:rPr>
          <w:sz w:val="21"/>
          <w:szCs w:val="21"/>
          <w:lang w:eastAsia="zh-Hans"/>
        </w:rPr>
      </w:pPr>
      <w:r>
        <w:rPr>
          <w:sz w:val="21"/>
          <w:szCs w:val="21"/>
          <w:lang w:eastAsia="zh-Hans"/>
        </w:rPr>
        <w:t xml:space="preserve">Figure 2 shows that the real earnings of Yangtze female weavers using mechanized yarn had a periodical rise and fall from the 1860s to the 1910s, yet the general trend was still downward. Particularly, hand weaving with machine-made yarn experienced an obvious wane into the early twentieth century. This was largely due to the shrunken price gap between mechanized yarn and native cloth. As several oral testimonies reflected: </w:t>
      </w:r>
      <w:r>
        <w:rPr>
          <w:rFonts w:hint="eastAsia"/>
          <w:sz w:val="21"/>
          <w:szCs w:val="21"/>
          <w:lang w:eastAsia="zh-Hans"/>
        </w:rPr>
        <w:t>the</w:t>
      </w:r>
      <w:r>
        <w:rPr>
          <w:sz w:val="21"/>
          <w:szCs w:val="21"/>
          <w:lang w:eastAsia="zh-Hans"/>
        </w:rPr>
        <w:t xml:space="preserve"> </w:t>
      </w:r>
      <w:r>
        <w:rPr>
          <w:rFonts w:hint="eastAsia"/>
          <w:sz w:val="21"/>
          <w:szCs w:val="21"/>
          <w:lang w:eastAsia="zh-Hans"/>
        </w:rPr>
        <w:t>price</w:t>
      </w:r>
      <w:r>
        <w:rPr>
          <w:sz w:val="21"/>
          <w:szCs w:val="21"/>
          <w:lang w:eastAsia="zh-Hans"/>
        </w:rPr>
        <w:t xml:space="preserve"> of one bolt of cloth increased from 0.6 yuan to 0.7 yuan between 1903 and 1915 in the Shanghai suburb </w:t>
      </w:r>
      <w:proofErr w:type="spellStart"/>
      <w:r>
        <w:rPr>
          <w:sz w:val="21"/>
          <w:szCs w:val="21"/>
          <w:lang w:eastAsia="zh-Hans"/>
        </w:rPr>
        <w:t>Sanlintang</w:t>
      </w:r>
      <w:proofErr w:type="spellEnd"/>
      <w:r>
        <w:rPr>
          <w:sz w:val="21"/>
          <w:szCs w:val="21"/>
          <w:lang w:eastAsia="zh-Hans"/>
        </w:rPr>
        <w:t xml:space="preserve">, yet the imported yarn price rose from less than 0.30 yuan per catty to 0.32-0.33 yuan per catty. Around 1920, the price of imported yarn went up to around 0.6 yuan per catty, while the selling price of cloth remained between 0.7-0.8 yuan per bolt, barely covering its production cost (Xu, 1992, 294). </w:t>
      </w:r>
    </w:p>
    <w:p w14:paraId="6BAA8711" w14:textId="77777777" w:rsidR="00E078C0" w:rsidRDefault="00000000">
      <w:pPr>
        <w:rPr>
          <w:sz w:val="21"/>
          <w:szCs w:val="21"/>
          <w:lang w:eastAsia="zh-Hans"/>
        </w:rPr>
      </w:pPr>
      <w:r>
        <w:rPr>
          <w:sz w:val="21"/>
          <w:szCs w:val="21"/>
          <w:lang w:eastAsia="zh-Hans"/>
        </w:rPr>
        <w:t xml:space="preserve">   </w:t>
      </w:r>
      <w:r>
        <w:rPr>
          <w:rFonts w:hint="eastAsia"/>
          <w:sz w:val="21"/>
          <w:szCs w:val="21"/>
        </w:rPr>
        <w:t xml:space="preserve"> </w:t>
      </w:r>
      <w:r>
        <w:rPr>
          <w:sz w:val="21"/>
          <w:szCs w:val="21"/>
          <w:lang w:eastAsia="zh-Hans"/>
        </w:rPr>
        <w:t xml:space="preserve">Textile households that began to use imported yarn for hand weaving had an average daily income of around 0.75 </w:t>
      </w:r>
      <w:proofErr w:type="spellStart"/>
      <w:r>
        <w:rPr>
          <w:sz w:val="21"/>
          <w:szCs w:val="21"/>
          <w:lang w:eastAsia="zh-Hans"/>
        </w:rPr>
        <w:t>dou</w:t>
      </w:r>
      <w:proofErr w:type="spellEnd"/>
      <w:r>
        <w:rPr>
          <w:sz w:val="21"/>
          <w:szCs w:val="21"/>
          <w:lang w:eastAsia="zh-Hans"/>
        </w:rPr>
        <w:t xml:space="preserve"> of rice between 1867 and 1913, far exceeding that of traditional production in this period. For instance, the real income per day by traditional way of textile production between 1875 and 1915 was merely 0.16 </w:t>
      </w:r>
      <w:proofErr w:type="spellStart"/>
      <w:r>
        <w:rPr>
          <w:sz w:val="21"/>
          <w:szCs w:val="21"/>
          <w:lang w:eastAsia="zh-Hans"/>
        </w:rPr>
        <w:t>dou</w:t>
      </w:r>
      <w:proofErr w:type="spellEnd"/>
      <w:r>
        <w:rPr>
          <w:sz w:val="21"/>
          <w:szCs w:val="21"/>
          <w:lang w:eastAsia="zh-Hans"/>
        </w:rPr>
        <w:t xml:space="preserve"> of rice (based on the data in figure 1). For those women who both spun and wove in the later period, their real income dropped sharply since 1920 (see figure 3), decreasing from the equivalent of 0.06 </w:t>
      </w:r>
      <w:proofErr w:type="spellStart"/>
      <w:r>
        <w:rPr>
          <w:sz w:val="21"/>
          <w:szCs w:val="21"/>
          <w:lang w:eastAsia="zh-Hans"/>
        </w:rPr>
        <w:t>dou</w:t>
      </w:r>
      <w:proofErr w:type="spellEnd"/>
      <w:r>
        <w:rPr>
          <w:sz w:val="21"/>
          <w:szCs w:val="21"/>
          <w:lang w:eastAsia="zh-Hans"/>
        </w:rPr>
        <w:t xml:space="preserve"> of rice in 1920 to 0.03 </w:t>
      </w:r>
      <w:proofErr w:type="spellStart"/>
      <w:r>
        <w:rPr>
          <w:sz w:val="21"/>
          <w:szCs w:val="21"/>
          <w:lang w:eastAsia="zh-Hans"/>
        </w:rPr>
        <w:t>dou</w:t>
      </w:r>
      <w:proofErr w:type="spellEnd"/>
      <w:r>
        <w:rPr>
          <w:sz w:val="21"/>
          <w:szCs w:val="21"/>
          <w:lang w:eastAsia="zh-Hans"/>
        </w:rPr>
        <w:t xml:space="preserve"> by 1930. Assuming that the basic consumption of rice for one adult was 3 </w:t>
      </w:r>
      <w:proofErr w:type="spellStart"/>
      <w:r>
        <w:rPr>
          <w:sz w:val="21"/>
          <w:szCs w:val="21"/>
          <w:lang w:eastAsia="zh-Hans"/>
        </w:rPr>
        <w:t>dou</w:t>
      </w:r>
      <w:proofErr w:type="spellEnd"/>
      <w:r>
        <w:rPr>
          <w:sz w:val="21"/>
          <w:szCs w:val="21"/>
          <w:lang w:eastAsia="zh-Hans"/>
        </w:rPr>
        <w:t xml:space="preserve"> per month, or 0.1 </w:t>
      </w:r>
      <w:proofErr w:type="spellStart"/>
      <w:r>
        <w:rPr>
          <w:sz w:val="21"/>
          <w:szCs w:val="21"/>
          <w:lang w:eastAsia="zh-Hans"/>
        </w:rPr>
        <w:t>dou</w:t>
      </w:r>
      <w:proofErr w:type="spellEnd"/>
      <w:r>
        <w:rPr>
          <w:sz w:val="21"/>
          <w:szCs w:val="21"/>
          <w:lang w:eastAsia="zh-Hans"/>
        </w:rPr>
        <w:t xml:space="preserve"> per day, we must conclude that the income from </w:t>
      </w:r>
      <w:r>
        <w:rPr>
          <w:rFonts w:hint="eastAsia"/>
          <w:sz w:val="21"/>
          <w:szCs w:val="21"/>
          <w:lang w:eastAsia="zh-Hans"/>
        </w:rPr>
        <w:t>traditional</w:t>
      </w:r>
      <w:r>
        <w:rPr>
          <w:sz w:val="21"/>
          <w:szCs w:val="21"/>
          <w:lang w:eastAsia="zh-Hans"/>
        </w:rPr>
        <w:t xml:space="preserve"> textile production could not support one person’s subsistence.</w:t>
      </w:r>
      <w:r>
        <w:rPr>
          <w:rStyle w:val="af5"/>
          <w:sz w:val="21"/>
          <w:szCs w:val="21"/>
          <w:lang w:eastAsia="zh-Hans"/>
        </w:rPr>
        <w:footnoteReference w:id="20"/>
      </w:r>
      <w:r>
        <w:rPr>
          <w:sz w:val="21"/>
          <w:szCs w:val="21"/>
          <w:lang w:eastAsia="zh-Hans"/>
        </w:rPr>
        <w:t xml:space="preserve"> Rational households in this case would exclusively focus on hand weaving to maximize their textile income. As previously discussed, as Chinese consumption of machine-made yarn for hand weaving had increased to over 70% by 1913, this share must have been higher in the weaving districts of Yangtze Delta. One result of the introduction of machine-made yarn into household textile production was the enhancement of women’s earning power</w:t>
      </w:r>
      <w:r>
        <w:rPr>
          <w:rFonts w:hint="eastAsia"/>
          <w:sz w:val="21"/>
          <w:szCs w:val="21"/>
        </w:rPr>
        <w:t xml:space="preserve"> by producing homespun cloth</w:t>
      </w:r>
      <w:r>
        <w:rPr>
          <w:sz w:val="21"/>
          <w:szCs w:val="21"/>
          <w:lang w:eastAsia="zh-Hans"/>
        </w:rPr>
        <w:t xml:space="preserve">.      </w:t>
      </w:r>
    </w:p>
    <w:p w14:paraId="66999017" w14:textId="77777777" w:rsidR="00E078C0" w:rsidRDefault="00000000">
      <w:pPr>
        <w:rPr>
          <w:sz w:val="21"/>
          <w:szCs w:val="21"/>
          <w:lang w:eastAsia="zh-Hans"/>
        </w:rPr>
      </w:pPr>
      <w:r>
        <w:rPr>
          <w:sz w:val="21"/>
          <w:szCs w:val="21"/>
          <w:lang w:eastAsia="zh-Hans"/>
        </w:rPr>
        <w:t xml:space="preserve">   In the early twentieth century, the development of the cotton textile industry offered Yangtze women factory positions in industrial cities such as Shanghai and Wuxi. The wage data of textile </w:t>
      </w:r>
      <w:r>
        <w:rPr>
          <w:sz w:val="21"/>
          <w:szCs w:val="21"/>
          <w:lang w:eastAsia="zh-Hans"/>
        </w:rPr>
        <w:lastRenderedPageBreak/>
        <w:t xml:space="preserve">women in Shanghai cotton mills between 1920 and 1930 are depicted in Figure 4, in order to analyze the impact of industrialization on women’s earning power. </w:t>
      </w:r>
      <w:r>
        <w:rPr>
          <w:sz w:val="21"/>
          <w:szCs w:val="21"/>
        </w:rPr>
        <w:t xml:space="preserve">The data are collected from statistical books and secondary literature. According to Figure 4, </w:t>
      </w:r>
      <w:r>
        <w:rPr>
          <w:rFonts w:hint="eastAsia"/>
          <w:sz w:val="21"/>
          <w:szCs w:val="21"/>
          <w:lang w:eastAsia="zh-Hans"/>
        </w:rPr>
        <w:t>the</w:t>
      </w:r>
      <w:r>
        <w:rPr>
          <w:sz w:val="21"/>
          <w:szCs w:val="21"/>
          <w:lang w:eastAsia="zh-Hans"/>
        </w:rPr>
        <w:t xml:space="preserve"> average day wage of female textile labors was 0.39 </w:t>
      </w:r>
      <w:proofErr w:type="spellStart"/>
      <w:r>
        <w:rPr>
          <w:sz w:val="21"/>
          <w:szCs w:val="21"/>
          <w:lang w:eastAsia="zh-Hans"/>
        </w:rPr>
        <w:t>dou</w:t>
      </w:r>
      <w:proofErr w:type="spellEnd"/>
      <w:r>
        <w:rPr>
          <w:sz w:val="21"/>
          <w:szCs w:val="21"/>
          <w:lang w:eastAsia="zh-Hans"/>
        </w:rPr>
        <w:t xml:space="preserve"> of rice and sufficient to support three family members.</w:t>
      </w:r>
      <w:r>
        <w:rPr>
          <w:rStyle w:val="af5"/>
          <w:sz w:val="21"/>
          <w:szCs w:val="21"/>
          <w:lang w:eastAsia="zh-Hans"/>
        </w:rPr>
        <w:footnoteReference w:id="21"/>
      </w:r>
      <w:r>
        <w:rPr>
          <w:sz w:val="21"/>
          <w:szCs w:val="21"/>
          <w:lang w:eastAsia="zh-Hans"/>
        </w:rPr>
        <w:t xml:space="preserve"> Women’s daily remuneration was very high in the early 1920s, but dropped between 1922 and 1926. After the May Thirtieth Movement</w:t>
      </w:r>
      <w:r>
        <w:rPr>
          <w:rStyle w:val="af5"/>
          <w:sz w:val="21"/>
          <w:szCs w:val="21"/>
          <w:lang w:eastAsia="zh-Hans"/>
        </w:rPr>
        <w:footnoteReference w:id="22"/>
      </w:r>
      <w:r>
        <w:rPr>
          <w:sz w:val="21"/>
          <w:szCs w:val="21"/>
          <w:lang w:eastAsia="zh-Hans"/>
        </w:rPr>
        <w:t xml:space="preserve"> in 1925, a series of strikes resulted in higher textile wages, translating into real wages of 0.47 </w:t>
      </w:r>
      <w:proofErr w:type="spellStart"/>
      <w:r>
        <w:rPr>
          <w:sz w:val="21"/>
          <w:szCs w:val="21"/>
          <w:lang w:eastAsia="zh-Hans"/>
        </w:rPr>
        <w:t>dou</w:t>
      </w:r>
      <w:proofErr w:type="spellEnd"/>
      <w:r>
        <w:rPr>
          <w:sz w:val="21"/>
          <w:szCs w:val="21"/>
          <w:lang w:eastAsia="zh-Hans"/>
        </w:rPr>
        <w:t xml:space="preserve"> of rice in 1928. From 1928 to1930 women’s real income suffered a decline under the impact of the global economic crisis, but even in the low-remunerated year of 1930, the day wage could still support two people’s daily rice consumption. Urban textile jobs thus became an attractive option for (part of the) rural textile households when the returns from hand spinning and weaving increasingly diminished.  </w:t>
      </w:r>
    </w:p>
    <w:p w14:paraId="2269C77F" w14:textId="77777777" w:rsidR="00E078C0" w:rsidRDefault="00000000">
      <w:pPr>
        <w:jc w:val="center"/>
      </w:pPr>
      <w:r>
        <w:rPr>
          <w:noProof/>
        </w:rPr>
        <w:drawing>
          <wp:inline distT="0" distB="0" distL="114300" distR="114300">
            <wp:extent cx="4325620" cy="2223135"/>
            <wp:effectExtent l="6350" t="6350" r="11430" b="31115"/>
            <wp:docPr id="10"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171898" w14:textId="77777777" w:rsidR="00E078C0" w:rsidRDefault="00000000">
      <w:pPr>
        <w:jc w:val="center"/>
      </w:pPr>
      <w:r>
        <w:t xml:space="preserve">Figure 4. day wages of female workers in Shanghai cotton mills: 1920-1930 (rice: </w:t>
      </w:r>
      <w:proofErr w:type="spellStart"/>
      <w:r>
        <w:t>dou</w:t>
      </w:r>
      <w:proofErr w:type="spellEnd"/>
      <w:r>
        <w:t>)</w:t>
      </w:r>
    </w:p>
    <w:p w14:paraId="441767AB" w14:textId="77777777" w:rsidR="00E078C0" w:rsidRDefault="00000000">
      <w:r>
        <w:t xml:space="preserve">Source: The wage data between 1920 and 1925 is from </w:t>
      </w:r>
      <w:r>
        <w:t>第一次中国劳动年鉴</w:t>
      </w:r>
      <w:r>
        <w:rPr>
          <w:rFonts w:hint="eastAsia"/>
        </w:rPr>
        <w:t xml:space="preserve"> (The first China Labor Yearbook)</w:t>
      </w:r>
      <w:r>
        <w:t>，</w:t>
      </w:r>
      <w:r>
        <w:t xml:space="preserve">pp. 59-65. the 1930 data is from "National Survey of Workers' Living and Industrial Production" in Compilation of social survey data during the Republic of China, Vol 21, p.43. </w:t>
      </w:r>
      <w:r>
        <w:rPr>
          <w:rFonts w:hint="eastAsia"/>
        </w:rPr>
        <w:t xml:space="preserve">The </w:t>
      </w:r>
      <w:r>
        <w:t xml:space="preserve">1929 data is from </w:t>
      </w:r>
      <w:r>
        <w:t>第二次中国劳动年鉴</w:t>
      </w:r>
      <w:r>
        <w:rPr>
          <w:rFonts w:hint="eastAsia"/>
        </w:rPr>
        <w:t xml:space="preserve"> (The Second China Labor Yearbook)</w:t>
      </w:r>
      <w:r>
        <w:t xml:space="preserve">, p. 43. </w:t>
      </w:r>
      <w:r>
        <w:rPr>
          <w:rFonts w:cs="Times New Roman"/>
          <w:lang w:bidi="ar"/>
        </w:rPr>
        <w:t xml:space="preserve">Gu </w:t>
      </w:r>
      <w:proofErr w:type="spellStart"/>
      <w:r>
        <w:rPr>
          <w:rFonts w:cs="Times New Roman"/>
          <w:lang w:bidi="ar"/>
        </w:rPr>
        <w:t>Binyuan</w:t>
      </w:r>
      <w:proofErr w:type="spellEnd"/>
      <w:r>
        <w:rPr>
          <w:rFonts w:ascii="宋体" w:hAnsi="宋体" w:cs="宋体" w:hint="eastAsia"/>
          <w:lang w:bidi="ar"/>
        </w:rPr>
        <w:t xml:space="preserve">顾炳元 </w:t>
      </w:r>
      <w:r>
        <w:rPr>
          <w:rFonts w:ascii="Times New Roman Regular" w:hAnsi="Times New Roman Regular" w:cs="Times New Roman Regular"/>
          <w:lang w:bidi="ar"/>
        </w:rPr>
        <w:t xml:space="preserve">(1929), </w:t>
      </w:r>
      <w:r>
        <w:rPr>
          <w:rFonts w:ascii="宋体" w:hAnsi="宋体" w:cs="宋体" w:hint="eastAsia"/>
          <w:lang w:bidi="ar"/>
        </w:rPr>
        <w:t>上海的女工问题</w:t>
      </w:r>
      <w:r>
        <w:rPr>
          <w:rFonts w:hint="eastAsia"/>
          <w:lang w:bidi="ar"/>
        </w:rPr>
        <w:t xml:space="preserve"> </w:t>
      </w:r>
      <w:r>
        <w:rPr>
          <w:rFonts w:cs="Times New Roman"/>
          <w:lang w:bidi="ar"/>
        </w:rPr>
        <w:t>(The Problems of Shanghai Women Workers)</w:t>
      </w:r>
      <w:r>
        <w:rPr>
          <w:lang w:bidi="ar"/>
        </w:rPr>
        <w:t xml:space="preserve">, </w:t>
      </w:r>
      <w:r>
        <w:rPr>
          <w:rFonts w:ascii="宋体" w:hAnsi="宋体" w:cs="宋体" w:hint="eastAsia"/>
          <w:lang w:bidi="ar"/>
        </w:rPr>
        <w:t>女青年月刊</w:t>
      </w:r>
      <w:r>
        <w:rPr>
          <w:rFonts w:cs="Times New Roman"/>
          <w:lang w:bidi="ar"/>
        </w:rPr>
        <w:t xml:space="preserve">, vol.8, </w:t>
      </w:r>
      <w:r>
        <w:rPr>
          <w:rFonts w:cs="Times New Roman" w:hint="eastAsia"/>
          <w:lang w:bidi="ar"/>
        </w:rPr>
        <w:t>n</w:t>
      </w:r>
      <w:r>
        <w:rPr>
          <w:rFonts w:cs="Times New Roman"/>
          <w:lang w:bidi="ar"/>
        </w:rPr>
        <w:t>o, 5, pp. 4-10</w:t>
      </w:r>
      <w:r>
        <w:rPr>
          <w:lang w:bidi="ar"/>
        </w:rPr>
        <w:t xml:space="preserve">. </w:t>
      </w:r>
      <w:r>
        <w:t xml:space="preserve">The data of 1928 </w:t>
      </w:r>
      <w:r>
        <w:rPr>
          <w:rFonts w:hint="eastAsia"/>
          <w:lang w:eastAsia="zh-Hans"/>
        </w:rPr>
        <w:t>refers</w:t>
      </w:r>
      <w:r>
        <w:rPr>
          <w:lang w:eastAsia="zh-Hans"/>
        </w:rPr>
        <w:t xml:space="preserve"> to: </w:t>
      </w:r>
      <w:r>
        <w:t>上海市地方协会</w:t>
      </w:r>
      <w:r>
        <w:rPr>
          <w:rFonts w:hint="eastAsia"/>
        </w:rPr>
        <w:t xml:space="preserve"> (Shanghai Local Association) (eds.) (1933), </w:t>
      </w:r>
      <w:r>
        <w:t>上海市统计</w:t>
      </w:r>
      <w:r>
        <w:rPr>
          <w:rFonts w:hint="eastAsia"/>
        </w:rPr>
        <w:t xml:space="preserve"> (Shanghai Statistics), Shanghai: </w:t>
      </w:r>
      <w:r>
        <w:t>上海商务印书馆</w:t>
      </w:r>
      <w:r>
        <w:rPr>
          <w:rFonts w:hint="eastAsia"/>
        </w:rPr>
        <w:t>, p.</w:t>
      </w:r>
      <w:r>
        <w:t>2</w:t>
      </w:r>
      <w:r>
        <w:rPr>
          <w:rFonts w:hint="eastAsia"/>
        </w:rPr>
        <w:t>.</w:t>
      </w:r>
      <w:r>
        <w:t xml:space="preserve"> The data of 1926 is from: </w:t>
      </w:r>
      <w:r>
        <w:rPr>
          <w:rFonts w:hint="eastAsia"/>
        </w:rPr>
        <w:t xml:space="preserve">Liu </w:t>
      </w:r>
      <w:proofErr w:type="spellStart"/>
      <w:r>
        <w:rPr>
          <w:rFonts w:hint="eastAsia"/>
        </w:rPr>
        <w:t>Mingkui</w:t>
      </w:r>
      <w:proofErr w:type="spellEnd"/>
      <w:r>
        <w:rPr>
          <w:rFonts w:hint="eastAsia"/>
        </w:rPr>
        <w:t xml:space="preserve"> </w:t>
      </w:r>
      <w:r>
        <w:rPr>
          <w:rFonts w:hint="eastAsia"/>
        </w:rPr>
        <w:t>刘明奎</w:t>
      </w:r>
      <w:r>
        <w:rPr>
          <w:rFonts w:hint="eastAsia"/>
        </w:rPr>
        <w:t xml:space="preserve"> (1985) </w:t>
      </w:r>
      <w:r>
        <w:rPr>
          <w:rFonts w:hint="eastAsia"/>
        </w:rPr>
        <w:t>中国工人阶级历史状况</w:t>
      </w:r>
      <w:r>
        <w:rPr>
          <w:rFonts w:hint="eastAsia"/>
        </w:rPr>
        <w:t>: 1840-1949 (The Historical Situation of the Working Class in China</w:t>
      </w:r>
      <w:r>
        <w:rPr>
          <w:rFonts w:hint="eastAsia"/>
        </w:rPr>
        <w:t>：</w:t>
      </w:r>
      <w:r>
        <w:rPr>
          <w:rFonts w:hint="eastAsia"/>
        </w:rPr>
        <w:t xml:space="preserve">1840-1949). Beijing: </w:t>
      </w:r>
      <w:r>
        <w:rPr>
          <w:rFonts w:hint="eastAsia"/>
        </w:rPr>
        <w:t>中共中央党校出版社</w:t>
      </w:r>
      <w:r>
        <w:rPr>
          <w:rFonts w:hint="eastAsia"/>
        </w:rPr>
        <w:t xml:space="preserve">, vol.1, </w:t>
      </w:r>
      <w:r>
        <w:t xml:space="preserve">p. 401. The price data of rice is collected from </w:t>
      </w:r>
      <w:r>
        <w:t>上海物价资料汇编</w:t>
      </w:r>
      <w:r>
        <w:rPr>
          <w:rFonts w:hint="eastAsia"/>
        </w:rPr>
        <w:t xml:space="preserve"> (The Compilation of Shanghai Price Data)</w:t>
      </w:r>
      <w:r>
        <w:t>，</w:t>
      </w:r>
      <w:r>
        <w:t>appendix 8, p.120.</w:t>
      </w:r>
    </w:p>
    <w:p w14:paraId="50F0ECE7" w14:textId="77777777" w:rsidR="00E078C0" w:rsidRDefault="00E078C0"/>
    <w:p w14:paraId="45BD3555" w14:textId="2FA1BF10" w:rsidR="00E078C0" w:rsidRDefault="00000000">
      <w:pPr>
        <w:rPr>
          <w:sz w:val="21"/>
          <w:szCs w:val="21"/>
        </w:rPr>
      </w:pPr>
      <w:r>
        <w:rPr>
          <w:sz w:val="21"/>
          <w:szCs w:val="21"/>
        </w:rPr>
        <w:t xml:space="preserve">Based on women’s real income by different types of textile production in varied periods, we now attempt to construct their real earnings over a long run by synthesizing the income data that have been discussed in this section. The traditional handicraft textile production (both spinning and weaving) might have coexisted with weaving only with machine-made yarn. Similarly, hand weaving could persist </w:t>
      </w:r>
      <w:r>
        <w:rPr>
          <w:rFonts w:hint="eastAsia"/>
          <w:sz w:val="21"/>
          <w:szCs w:val="21"/>
          <w:lang w:eastAsia="zh-Hans"/>
        </w:rPr>
        <w:t>at</w:t>
      </w:r>
      <w:r>
        <w:rPr>
          <w:sz w:val="21"/>
          <w:szCs w:val="21"/>
          <w:lang w:eastAsia="zh-Hans"/>
        </w:rPr>
        <w:t xml:space="preserve"> the same time when</w:t>
      </w:r>
      <w:r>
        <w:rPr>
          <w:rFonts w:hint="eastAsia"/>
          <w:sz w:val="21"/>
          <w:szCs w:val="21"/>
        </w:rPr>
        <w:t xml:space="preserve"> some </w:t>
      </w:r>
      <w:r>
        <w:rPr>
          <w:sz w:val="21"/>
          <w:szCs w:val="21"/>
        </w:rPr>
        <w:t>women</w:t>
      </w:r>
      <w:r>
        <w:rPr>
          <w:rFonts w:hint="eastAsia"/>
          <w:sz w:val="21"/>
          <w:szCs w:val="21"/>
        </w:rPr>
        <w:t xml:space="preserve">, particularly young skilled women, </w:t>
      </w:r>
      <w:r>
        <w:rPr>
          <w:sz w:val="21"/>
          <w:szCs w:val="21"/>
        </w:rPr>
        <w:lastRenderedPageBreak/>
        <w:t>worked in modern textile industry.</w:t>
      </w:r>
      <w:r>
        <w:rPr>
          <w:rStyle w:val="af5"/>
          <w:sz w:val="21"/>
          <w:szCs w:val="21"/>
        </w:rPr>
        <w:footnoteReference w:id="23"/>
      </w:r>
      <w:r>
        <w:rPr>
          <w:sz w:val="21"/>
          <w:szCs w:val="21"/>
        </w:rPr>
        <w:t xml:space="preserve"> Therefore, we project al income series in a single graph (Figure 5). This allows us to compare women’s earning capacity in the different mode</w:t>
      </w:r>
      <w:r>
        <w:rPr>
          <w:rFonts w:hint="eastAsia"/>
          <w:sz w:val="21"/>
          <w:szCs w:val="21"/>
          <w:lang w:eastAsia="zh-Hans"/>
        </w:rPr>
        <w:t>s</w:t>
      </w:r>
      <w:r>
        <w:rPr>
          <w:sz w:val="21"/>
          <w:szCs w:val="21"/>
        </w:rPr>
        <w:t xml:space="preserve"> of production, and to comprehend the changes of textile women’s work through time.</w:t>
      </w:r>
    </w:p>
    <w:p w14:paraId="441048D4" w14:textId="77777777" w:rsidR="00E078C0" w:rsidRDefault="00000000">
      <w:pPr>
        <w:ind w:firstLine="487"/>
        <w:jc w:val="left"/>
        <w:rPr>
          <w:sz w:val="21"/>
          <w:szCs w:val="21"/>
        </w:rPr>
      </w:pPr>
      <w:r>
        <w:rPr>
          <w:sz w:val="21"/>
          <w:szCs w:val="21"/>
        </w:rPr>
        <w:t xml:space="preserve">According to figure 5, </w:t>
      </w:r>
      <w:r>
        <w:rPr>
          <w:rFonts w:hint="eastAsia"/>
          <w:sz w:val="21"/>
          <w:szCs w:val="21"/>
        </w:rPr>
        <w:t>the traditional way of hand spinning and weaving earned the lowest income in most observed years. It shaped a large income gap to the way of hand weaving by using machine-made yarn. Even though this gap emerged in the second half of the nineteenth century as figure 5 indicates, Yangtze textile households had not extensively adopted machine-made yarn before the Sino-Japanese war of 1894.</w:t>
      </w:r>
      <w:r>
        <w:rPr>
          <w:rStyle w:val="af5"/>
          <w:rFonts w:hint="eastAsia"/>
          <w:sz w:val="21"/>
          <w:szCs w:val="21"/>
        </w:rPr>
        <w:footnoteReference w:id="24"/>
      </w:r>
      <w:r>
        <w:rPr>
          <w:rFonts w:hint="eastAsia"/>
          <w:sz w:val="21"/>
          <w:szCs w:val="21"/>
        </w:rPr>
        <w:t xml:space="preserve"> In fact, as figure 5 shows, from 1894 to 1917, the real income of textile women by adopting machine-made yarn for hand weaving, though experiencing a fluctuated decline, was still above 0.5 </w:t>
      </w:r>
      <w:proofErr w:type="spellStart"/>
      <w:r>
        <w:rPr>
          <w:rFonts w:hint="eastAsia"/>
          <w:sz w:val="21"/>
          <w:szCs w:val="21"/>
        </w:rPr>
        <w:t>dou</w:t>
      </w:r>
      <w:proofErr w:type="spellEnd"/>
      <w:r>
        <w:rPr>
          <w:rFonts w:hint="eastAsia"/>
          <w:sz w:val="21"/>
          <w:szCs w:val="21"/>
        </w:rPr>
        <w:t xml:space="preserve"> of rice per day, and enough to support the daily minimal grain consumption of a family of five. Since the early twentieth century, textile factory work became the most profitable among the three kinds of production. Hand weaving was increasingly unprofitable with the development the regional commercialization and industrialization. Nevertheless, women were still benefited in this historical process in light of that they were able to engage in better-remunerated works and entitled with more options to work. However, this benefit was conditional. First, women</w:t>
      </w:r>
      <w:r>
        <w:rPr>
          <w:sz w:val="21"/>
          <w:szCs w:val="21"/>
        </w:rPr>
        <w:t>’</w:t>
      </w:r>
      <w:r>
        <w:rPr>
          <w:rFonts w:hint="eastAsia"/>
          <w:sz w:val="21"/>
          <w:szCs w:val="21"/>
        </w:rPr>
        <w:t>s earning power was based on life circles. Age was one of key factors that limited women into one specific mode of production. For example, old women were primary labor force for hand spinning in their households, and little girls either spun at home as auxiliary labor force or worked in cotton mills with low wage. Women aged between 15 and 25 normally occupied a large proportion in Yangtze cotton factories, they were paid with higher wages compared to female child labors.</w:t>
      </w:r>
      <w:r>
        <w:rPr>
          <w:rStyle w:val="af5"/>
          <w:rFonts w:hint="eastAsia"/>
          <w:sz w:val="21"/>
          <w:szCs w:val="21"/>
        </w:rPr>
        <w:footnoteReference w:id="25"/>
      </w:r>
      <w:r>
        <w:rPr>
          <w:rFonts w:hint="eastAsia"/>
          <w:sz w:val="21"/>
          <w:szCs w:val="21"/>
        </w:rPr>
        <w:t xml:space="preserve"> Second, even though textile production was a low-skilled work, proficiency was still important in labor market. It was not surprised that Songjiang and Taicang women occupied Shanghai cotton mills with higher payment as they were more skilled (and seemed more literate) than the women in other Yangtze districts. Third, household labor allocation which was depended on local agricultural and industrial development restricted women</w:t>
      </w:r>
      <w:r>
        <w:rPr>
          <w:sz w:val="21"/>
          <w:szCs w:val="21"/>
        </w:rPr>
        <w:t>’</w:t>
      </w:r>
      <w:r>
        <w:rPr>
          <w:rFonts w:hint="eastAsia"/>
          <w:sz w:val="21"/>
          <w:szCs w:val="21"/>
        </w:rPr>
        <w:t>s job selection.</w:t>
      </w:r>
      <w:r>
        <w:rPr>
          <w:rStyle w:val="af5"/>
          <w:rFonts w:hint="eastAsia"/>
          <w:sz w:val="21"/>
          <w:szCs w:val="21"/>
        </w:rPr>
        <w:footnoteReference w:id="26"/>
      </w:r>
      <w:r>
        <w:rPr>
          <w:rFonts w:hint="eastAsia"/>
          <w:sz w:val="21"/>
          <w:szCs w:val="21"/>
        </w:rPr>
        <w:t xml:space="preserve"> Such conditions affected women</w:t>
      </w:r>
      <w:r>
        <w:rPr>
          <w:sz w:val="21"/>
          <w:szCs w:val="21"/>
        </w:rPr>
        <w:t>’</w:t>
      </w:r>
      <w:r>
        <w:rPr>
          <w:rFonts w:hint="eastAsia"/>
          <w:sz w:val="21"/>
          <w:szCs w:val="21"/>
        </w:rPr>
        <w:t>s working opportunity as well as their earning power.</w:t>
      </w:r>
    </w:p>
    <w:p w14:paraId="2FC4F88A" w14:textId="77777777" w:rsidR="00E078C0" w:rsidRDefault="00E078C0">
      <w:pPr>
        <w:rPr>
          <w:sz w:val="21"/>
          <w:szCs w:val="21"/>
        </w:rPr>
      </w:pPr>
    </w:p>
    <w:p w14:paraId="327F800E" w14:textId="77777777" w:rsidR="00E078C0" w:rsidRDefault="00000000">
      <w:pPr>
        <w:rPr>
          <w:sz w:val="21"/>
          <w:szCs w:val="21"/>
        </w:rPr>
      </w:pPr>
      <w:r>
        <w:rPr>
          <w:noProof/>
        </w:rPr>
        <w:lastRenderedPageBreak/>
        <w:drawing>
          <wp:inline distT="0" distB="0" distL="114300" distR="114300">
            <wp:extent cx="5267960" cy="3316605"/>
            <wp:effectExtent l="6350" t="6350" r="8890" b="29845"/>
            <wp:docPr id="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605C38" w14:textId="77777777" w:rsidR="00E078C0" w:rsidRDefault="00000000">
      <w:pPr>
        <w:jc w:val="center"/>
      </w:pPr>
      <w:r>
        <w:t xml:space="preserve">Figure 5. </w:t>
      </w:r>
      <w:proofErr w:type="gramStart"/>
      <w:r>
        <w:t>Three day</w:t>
      </w:r>
      <w:proofErr w:type="gramEnd"/>
      <w:r>
        <w:t xml:space="preserve"> income series of Yangtze textile women between 1756 and 1930</w:t>
      </w:r>
    </w:p>
    <w:p w14:paraId="6BBEC6F4" w14:textId="77777777" w:rsidR="00E078C0" w:rsidRDefault="00000000">
      <w:r>
        <w:t xml:space="preserve">Source: the data source in this chart is based on the sources of figure 1, figure 2 and figure 4. </w:t>
      </w:r>
    </w:p>
    <w:p w14:paraId="10E36D17" w14:textId="77777777" w:rsidR="00E078C0" w:rsidRDefault="00000000">
      <w:pPr>
        <w:jc w:val="left"/>
        <w:rPr>
          <w:lang w:eastAsia="zh-Hans"/>
        </w:rPr>
      </w:pPr>
      <w:r>
        <w:rPr>
          <w:lang w:eastAsia="zh-Hans"/>
        </w:rPr>
        <w:t xml:space="preserve">Note: </w:t>
      </w:r>
      <w:r>
        <w:rPr>
          <w:rFonts w:hint="eastAsia"/>
          <w:lang w:eastAsia="zh-Hans"/>
        </w:rPr>
        <w:t>we</w:t>
      </w:r>
      <w:r>
        <w:rPr>
          <w:lang w:eastAsia="zh-Hans"/>
        </w:rPr>
        <w:t xml:space="preserve"> have not included the extreme value (</w:t>
      </w:r>
      <w:r>
        <w:rPr>
          <w:rFonts w:hint="eastAsia"/>
        </w:rPr>
        <w:t>2.01</w:t>
      </w:r>
      <w:r>
        <w:rPr>
          <w:lang w:eastAsia="zh-Hans"/>
        </w:rPr>
        <w:t xml:space="preserve">) in 1876 for women’s </w:t>
      </w:r>
      <w:r>
        <w:rPr>
          <w:rFonts w:hint="eastAsia"/>
        </w:rPr>
        <w:t>day net income</w:t>
      </w:r>
      <w:r>
        <w:rPr>
          <w:lang w:eastAsia="zh-Hans"/>
        </w:rPr>
        <w:t xml:space="preserve"> by using machine-made yarn to weave.</w:t>
      </w:r>
    </w:p>
    <w:p w14:paraId="7FDCB4F0" w14:textId="77777777" w:rsidR="00E078C0" w:rsidRDefault="00E078C0"/>
    <w:p w14:paraId="5116541F" w14:textId="77777777" w:rsidR="00E078C0" w:rsidRDefault="00E078C0"/>
    <w:p w14:paraId="60A609B1" w14:textId="77777777" w:rsidR="00E078C0" w:rsidRDefault="00000000">
      <w:pPr>
        <w:rPr>
          <w:sz w:val="21"/>
          <w:szCs w:val="21"/>
          <w:lang w:eastAsia="zh-Hans"/>
        </w:rPr>
      </w:pPr>
      <w:r>
        <w:rPr>
          <w:sz w:val="21"/>
          <w:szCs w:val="21"/>
        </w:rPr>
        <w:t>4. The economic role of textile women in Yangtze households</w:t>
      </w:r>
    </w:p>
    <w:p w14:paraId="5CCEC2BC" w14:textId="2D135D74" w:rsidR="00E078C0" w:rsidRDefault="00000000">
      <w:pPr>
        <w:rPr>
          <w:sz w:val="21"/>
          <w:szCs w:val="21"/>
          <w:lang w:eastAsia="zh-Hans"/>
        </w:rPr>
      </w:pPr>
      <w:r>
        <w:rPr>
          <w:sz w:val="21"/>
          <w:szCs w:val="21"/>
          <w:lang w:eastAsia="zh-Hans"/>
        </w:rPr>
        <w:t>How many family members could a woman’s textile income support? The answer to this question, as Allen emphasized, depends on the time of assessment and the subsistence standard we adopt (Allen, 2009, 547). We utilize the income data in figure 5 to detect women’s household economic contribution in different production contexts, assuming that handicraft women worked 200 and female wage laborers 300 days per year.</w:t>
      </w:r>
      <w:r>
        <w:rPr>
          <w:rStyle w:val="af5"/>
          <w:sz w:val="21"/>
          <w:szCs w:val="21"/>
          <w:lang w:eastAsia="zh-Hans"/>
        </w:rPr>
        <w:footnoteReference w:id="27"/>
      </w:r>
      <w:r>
        <w:rPr>
          <w:sz w:val="21"/>
          <w:szCs w:val="21"/>
          <w:lang w:eastAsia="zh-Hans"/>
        </w:rPr>
        <w:t xml:space="preserve"> Women’s annual income was therefore their daily net income multiplied the total workdays in a year. As the income data was denoted by the equivalent of rice, we first need to find out the basic consumption of rice per household. The median household size was five with one adult couple, two children and an old parent. </w:t>
      </w:r>
      <w:r>
        <w:rPr>
          <w:rFonts w:hint="eastAsia"/>
          <w:sz w:val="21"/>
          <w:szCs w:val="21"/>
          <w:lang w:eastAsia="zh-Hans"/>
        </w:rPr>
        <w:t xml:space="preserve">According to the available source (Fang, 1996), one agricultural wage labor could consume 0.15 </w:t>
      </w:r>
      <w:proofErr w:type="spellStart"/>
      <w:r>
        <w:rPr>
          <w:rFonts w:hint="eastAsia"/>
          <w:sz w:val="21"/>
          <w:szCs w:val="21"/>
          <w:lang w:eastAsia="zh-Hans"/>
        </w:rPr>
        <w:t>dou</w:t>
      </w:r>
      <w:proofErr w:type="spellEnd"/>
      <w:r>
        <w:rPr>
          <w:rFonts w:hint="eastAsia"/>
          <w:sz w:val="21"/>
          <w:szCs w:val="21"/>
          <w:lang w:eastAsia="zh-Hans"/>
        </w:rPr>
        <w:t xml:space="preserve"> of rice per day, women and old parents might need less (around 0.1 </w:t>
      </w:r>
      <w:proofErr w:type="spellStart"/>
      <w:r>
        <w:rPr>
          <w:rFonts w:hint="eastAsia"/>
          <w:sz w:val="21"/>
          <w:szCs w:val="21"/>
          <w:lang w:eastAsia="zh-Hans"/>
        </w:rPr>
        <w:t>dou</w:t>
      </w:r>
      <w:proofErr w:type="spellEnd"/>
      <w:r>
        <w:rPr>
          <w:rFonts w:hint="eastAsia"/>
          <w:sz w:val="21"/>
          <w:szCs w:val="21"/>
          <w:lang w:eastAsia="zh-Hans"/>
        </w:rPr>
        <w:t xml:space="preserve">/day), and children ate much </w:t>
      </w:r>
      <w:proofErr w:type="spellStart"/>
      <w:r>
        <w:rPr>
          <w:rFonts w:hint="eastAsia"/>
          <w:sz w:val="21"/>
          <w:szCs w:val="21"/>
          <w:lang w:eastAsia="zh-Hans"/>
        </w:rPr>
        <w:t>m</w:t>
      </w:r>
      <w:r w:rsidR="00BD0409">
        <w:rPr>
          <w:sz w:val="21"/>
          <w:szCs w:val="21"/>
          <w:lang w:eastAsia="zh-Hans"/>
        </w:rPr>
        <w:t>uch</w:t>
      </w:r>
      <w:proofErr w:type="spellEnd"/>
      <w:r>
        <w:rPr>
          <w:rFonts w:hint="eastAsia"/>
          <w:sz w:val="21"/>
          <w:szCs w:val="21"/>
          <w:lang w:eastAsia="zh-Hans"/>
        </w:rPr>
        <w:t xml:space="preserve"> less. The average day rice consumption of a family of five was around 0.5 </w:t>
      </w:r>
      <w:proofErr w:type="spellStart"/>
      <w:r>
        <w:rPr>
          <w:rFonts w:hint="eastAsia"/>
          <w:sz w:val="21"/>
          <w:szCs w:val="21"/>
          <w:lang w:eastAsia="zh-Hans"/>
        </w:rPr>
        <w:t>dou</w:t>
      </w:r>
      <w:proofErr w:type="spellEnd"/>
      <w:r>
        <w:rPr>
          <w:rFonts w:hint="eastAsia"/>
          <w:sz w:val="21"/>
          <w:szCs w:val="21"/>
          <w:lang w:eastAsia="zh-Hans"/>
        </w:rPr>
        <w:t xml:space="preserve">, namely 0.1 </w:t>
      </w:r>
      <w:proofErr w:type="spellStart"/>
      <w:r>
        <w:rPr>
          <w:rFonts w:hint="eastAsia"/>
          <w:sz w:val="21"/>
          <w:szCs w:val="21"/>
          <w:lang w:eastAsia="zh-Hans"/>
        </w:rPr>
        <w:t>dou</w:t>
      </w:r>
      <w:proofErr w:type="spellEnd"/>
      <w:r>
        <w:rPr>
          <w:rFonts w:hint="eastAsia"/>
          <w:sz w:val="21"/>
          <w:szCs w:val="21"/>
          <w:lang w:eastAsia="zh-Hans"/>
        </w:rPr>
        <w:t xml:space="preserve"> per person on average. As our primary task is to detect women</w:t>
      </w:r>
      <w:r>
        <w:rPr>
          <w:rFonts w:hint="eastAsia"/>
          <w:sz w:val="21"/>
          <w:szCs w:val="21"/>
          <w:lang w:eastAsia="zh-Hans"/>
        </w:rPr>
        <w:t>’</w:t>
      </w:r>
      <w:r>
        <w:rPr>
          <w:rFonts w:hint="eastAsia"/>
          <w:sz w:val="21"/>
          <w:szCs w:val="21"/>
          <w:lang w:eastAsia="zh-Hans"/>
        </w:rPr>
        <w:t>s economic contribution to household subsistence, we only take a rough estimation on the total rice consumption of the household rather than the difference in the consumption amount of rice based on the age and gender of family members.</w:t>
      </w:r>
      <w:r>
        <w:rPr>
          <w:rFonts w:hint="eastAsia"/>
          <w:sz w:val="21"/>
          <w:szCs w:val="21"/>
        </w:rPr>
        <w:t xml:space="preserve"> In this sense, t</w:t>
      </w:r>
      <w:r>
        <w:rPr>
          <w:sz w:val="21"/>
          <w:szCs w:val="21"/>
          <w:lang w:eastAsia="zh-Hans"/>
        </w:rPr>
        <w:t xml:space="preserve">he minimal amount of rice for sustaining a whole family was thus 0.5 </w:t>
      </w:r>
      <w:proofErr w:type="spellStart"/>
      <w:r>
        <w:rPr>
          <w:sz w:val="21"/>
          <w:szCs w:val="21"/>
          <w:lang w:eastAsia="zh-Hans"/>
        </w:rPr>
        <w:t>dou</w:t>
      </w:r>
      <w:proofErr w:type="spellEnd"/>
      <w:r>
        <w:rPr>
          <w:sz w:val="21"/>
          <w:szCs w:val="21"/>
          <w:lang w:eastAsia="zh-Hans"/>
        </w:rPr>
        <w:t xml:space="preserve"> per day and 180 </w:t>
      </w:r>
      <w:proofErr w:type="spellStart"/>
      <w:r>
        <w:rPr>
          <w:sz w:val="21"/>
          <w:szCs w:val="21"/>
          <w:lang w:eastAsia="zh-Hans"/>
        </w:rPr>
        <w:t>dou</w:t>
      </w:r>
      <w:proofErr w:type="spellEnd"/>
      <w:r>
        <w:rPr>
          <w:sz w:val="21"/>
          <w:szCs w:val="21"/>
          <w:lang w:eastAsia="zh-Hans"/>
        </w:rPr>
        <w:t xml:space="preserve"> (18 </w:t>
      </w:r>
      <w:proofErr w:type="spellStart"/>
      <w:r>
        <w:rPr>
          <w:sz w:val="21"/>
          <w:szCs w:val="21"/>
          <w:lang w:eastAsia="zh-Hans"/>
        </w:rPr>
        <w:t>shi</w:t>
      </w:r>
      <w:proofErr w:type="spellEnd"/>
      <w:r>
        <w:rPr>
          <w:sz w:val="21"/>
          <w:szCs w:val="21"/>
          <w:lang w:eastAsia="zh-Hans"/>
        </w:rPr>
        <w:t>) per year.</w:t>
      </w:r>
    </w:p>
    <w:p w14:paraId="54812CF3" w14:textId="312BF20F" w:rsidR="00E078C0" w:rsidRDefault="00000000">
      <w:pPr>
        <w:ind w:firstLine="420"/>
        <w:rPr>
          <w:sz w:val="21"/>
          <w:szCs w:val="21"/>
          <w:lang w:eastAsia="zh-Hans"/>
        </w:rPr>
      </w:pPr>
      <w:r>
        <w:rPr>
          <w:sz w:val="21"/>
          <w:szCs w:val="21"/>
          <w:lang w:eastAsia="zh-Hans"/>
        </w:rPr>
        <w:lastRenderedPageBreak/>
        <w:t xml:space="preserve">Based on women’s annual income and the annual household subsistence expense, we establish the economic contribution of </w:t>
      </w:r>
      <w:r>
        <w:rPr>
          <w:rFonts w:hint="eastAsia"/>
          <w:sz w:val="21"/>
          <w:szCs w:val="21"/>
        </w:rPr>
        <w:t>f</w:t>
      </w:r>
      <w:r>
        <w:rPr>
          <w:sz w:val="21"/>
          <w:szCs w:val="21"/>
          <w:lang w:eastAsia="zh-Hans"/>
        </w:rPr>
        <w:t>emale textile workers in figure 6. When women both spun and wove, their annual remuneration on average equaled about 10% of household subsistence costs during the investigated period. After 1910, this equivalent dropped below 6%, indicating that the traditional mode of production barely added value to the average household’s subsistence. Hand weaving with machine-made yarn, on the other hand, enabled women to enhance their economic role within the family. Women’s real income was much higher than that of the traditional way, although it was mostly</w:t>
      </w:r>
      <w:r>
        <w:rPr>
          <w:color w:val="FF0000"/>
          <w:sz w:val="21"/>
          <w:szCs w:val="21"/>
          <w:lang w:eastAsia="zh-Hans"/>
        </w:rPr>
        <w:t xml:space="preserve"> </w:t>
      </w:r>
      <w:r>
        <w:rPr>
          <w:sz w:val="21"/>
          <w:szCs w:val="21"/>
          <w:lang w:eastAsia="zh-Hans"/>
        </w:rPr>
        <w:t>below full household subsistence in most time years, implying that one Yangtze women could almost never support a standard family with her textile income.</w:t>
      </w:r>
      <w:r>
        <w:rPr>
          <w:rFonts w:hint="eastAsia"/>
          <w:sz w:val="21"/>
          <w:szCs w:val="21"/>
        </w:rPr>
        <w:t xml:space="preserve"> Such household economic contribution experienced a consistent decrease in the first three decades of the twentieth century. By the late 1920s, t</w:t>
      </w:r>
      <w:r>
        <w:rPr>
          <w:sz w:val="21"/>
          <w:szCs w:val="21"/>
          <w:lang w:eastAsia="zh-Hans"/>
        </w:rPr>
        <w:t xml:space="preserve">he contribution from hand weaving to household subsistence </w:t>
      </w:r>
      <w:r>
        <w:rPr>
          <w:rFonts w:hint="eastAsia"/>
          <w:sz w:val="21"/>
          <w:szCs w:val="21"/>
        </w:rPr>
        <w:t>in most time points fell</w:t>
      </w:r>
      <w:r>
        <w:rPr>
          <w:sz w:val="21"/>
          <w:szCs w:val="21"/>
          <w:lang w:eastAsia="zh-Hans"/>
        </w:rPr>
        <w:t xml:space="preserve"> </w:t>
      </w:r>
      <w:r>
        <w:rPr>
          <w:rFonts w:hint="eastAsia"/>
          <w:sz w:val="21"/>
          <w:szCs w:val="21"/>
        </w:rPr>
        <w:t xml:space="preserve">below 20% </w:t>
      </w:r>
      <w:r>
        <w:rPr>
          <w:sz w:val="21"/>
          <w:szCs w:val="21"/>
          <w:lang w:eastAsia="zh-Hans"/>
        </w:rPr>
        <w:t>of the minimally needed income</w:t>
      </w:r>
      <w:r>
        <w:rPr>
          <w:rFonts w:hint="eastAsia"/>
          <w:sz w:val="21"/>
          <w:szCs w:val="21"/>
        </w:rPr>
        <w:t>.</w:t>
      </w:r>
      <w:r>
        <w:rPr>
          <w:sz w:val="21"/>
          <w:szCs w:val="21"/>
          <w:lang w:eastAsia="zh-Hans"/>
        </w:rPr>
        <w:t xml:space="preserve"> </w:t>
      </w:r>
      <w:r>
        <w:rPr>
          <w:rFonts w:hint="eastAsia"/>
          <w:sz w:val="21"/>
          <w:szCs w:val="21"/>
        </w:rPr>
        <w:t>Different from these handicraft textile women, w</w:t>
      </w:r>
      <w:r>
        <w:rPr>
          <w:sz w:val="21"/>
          <w:szCs w:val="21"/>
          <w:lang w:eastAsia="zh-Hans"/>
        </w:rPr>
        <w:t>omen working in urban mills</w:t>
      </w:r>
      <w:r>
        <w:rPr>
          <w:rFonts w:hint="eastAsia"/>
          <w:sz w:val="21"/>
          <w:szCs w:val="21"/>
        </w:rPr>
        <w:t xml:space="preserve"> </w:t>
      </w:r>
      <w:r>
        <w:rPr>
          <w:sz w:val="21"/>
          <w:szCs w:val="21"/>
          <w:lang w:eastAsia="zh-Hans"/>
        </w:rPr>
        <w:t>would be able to sustain 78% to 93% of minimum household needs in the early years of the 1920s. Although the fall in textile wages led to a declining earning power in some following years, women’s contribution still remained at an average level of around 53% between 1920 and 1930.</w:t>
      </w:r>
      <w:r>
        <w:rPr>
          <w:rStyle w:val="af5"/>
          <w:sz w:val="21"/>
          <w:szCs w:val="21"/>
          <w:lang w:eastAsia="zh-Hans"/>
        </w:rPr>
        <w:footnoteReference w:id="28"/>
      </w:r>
      <w:r>
        <w:rPr>
          <w:sz w:val="21"/>
          <w:szCs w:val="21"/>
          <w:lang w:eastAsia="zh-Hans"/>
        </w:rPr>
        <w:t xml:space="preserve">        </w:t>
      </w:r>
    </w:p>
    <w:p w14:paraId="455AC213" w14:textId="77777777" w:rsidR="00E078C0" w:rsidRDefault="00000000">
      <w:pPr>
        <w:rPr>
          <w:sz w:val="21"/>
          <w:szCs w:val="21"/>
          <w:lang w:eastAsia="zh-Hans"/>
        </w:rPr>
      </w:pPr>
      <w:r>
        <w:rPr>
          <w:sz w:val="21"/>
          <w:szCs w:val="21"/>
          <w:lang w:eastAsia="zh-Hans"/>
        </w:rPr>
        <w:t xml:space="preserve"> </w:t>
      </w:r>
    </w:p>
    <w:p w14:paraId="45D43E20" w14:textId="77777777" w:rsidR="00E078C0" w:rsidRDefault="00000000">
      <w:pPr>
        <w:rPr>
          <w:sz w:val="21"/>
          <w:szCs w:val="21"/>
          <w:lang w:eastAsia="zh-Hans"/>
        </w:rPr>
      </w:pPr>
      <w:r>
        <w:rPr>
          <w:noProof/>
        </w:rPr>
        <w:drawing>
          <wp:inline distT="0" distB="0" distL="114300" distR="114300">
            <wp:extent cx="5121275" cy="3059430"/>
            <wp:effectExtent l="6350" t="6350" r="28575" b="7620"/>
            <wp:docPr id="13"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6028B0" w14:textId="551E3C3D" w:rsidR="00E078C0" w:rsidRDefault="00000000">
      <w:pPr>
        <w:jc w:val="center"/>
        <w:rPr>
          <w:lang w:eastAsia="zh-Hans"/>
        </w:rPr>
      </w:pPr>
      <w:r>
        <w:rPr>
          <w:lang w:eastAsia="zh-Hans"/>
        </w:rPr>
        <w:t>Figure 6. Women’s potential contribution to household subsistence by three ways of textile production: c. 1756 to</w:t>
      </w:r>
      <w:r w:rsidR="00BD0409">
        <w:rPr>
          <w:lang w:eastAsia="zh-Hans"/>
        </w:rPr>
        <w:t xml:space="preserve"> </w:t>
      </w:r>
      <w:r>
        <w:rPr>
          <w:lang w:eastAsia="zh-Hans"/>
        </w:rPr>
        <w:t>1930</w:t>
      </w:r>
    </w:p>
    <w:p w14:paraId="5605EAB0" w14:textId="77777777" w:rsidR="00E078C0" w:rsidRDefault="00000000">
      <w:pPr>
        <w:jc w:val="left"/>
        <w:rPr>
          <w:lang w:eastAsia="zh-Hans"/>
        </w:rPr>
      </w:pPr>
      <w:r>
        <w:rPr>
          <w:lang w:eastAsia="zh-Hans"/>
        </w:rPr>
        <w:t xml:space="preserve">Note: </w:t>
      </w:r>
      <w:r>
        <w:rPr>
          <w:rFonts w:hint="eastAsia"/>
        </w:rPr>
        <w:t xml:space="preserve">1. </w:t>
      </w:r>
      <w:r>
        <w:rPr>
          <w:rFonts w:hint="eastAsia"/>
          <w:lang w:eastAsia="zh-Hans"/>
        </w:rPr>
        <w:t>we</w:t>
      </w:r>
      <w:r>
        <w:rPr>
          <w:lang w:eastAsia="zh-Hans"/>
        </w:rPr>
        <w:t xml:space="preserve"> have not included the extreme value (434%) in 1876 for women’s economic contribution by using machine-made yarn to weave.</w:t>
      </w:r>
    </w:p>
    <w:p w14:paraId="3C093A6E" w14:textId="77777777" w:rsidR="00E078C0" w:rsidRDefault="00000000">
      <w:pPr>
        <w:numPr>
          <w:ilvl w:val="0"/>
          <w:numId w:val="3"/>
        </w:numPr>
        <w:jc w:val="left"/>
      </w:pPr>
      <w:r>
        <w:rPr>
          <w:rFonts w:hint="eastAsia"/>
        </w:rPr>
        <w:t xml:space="preserve">we use the annual income rather than day income because women were not engaged in textile production for 365 days in a year. </w:t>
      </w:r>
    </w:p>
    <w:p w14:paraId="4913554B" w14:textId="77777777" w:rsidR="00E078C0" w:rsidRDefault="00E078C0">
      <w:pPr>
        <w:jc w:val="center"/>
        <w:rPr>
          <w:lang w:eastAsia="zh-Hans"/>
        </w:rPr>
      </w:pPr>
    </w:p>
    <w:p w14:paraId="05BBF518" w14:textId="77777777" w:rsidR="00E078C0" w:rsidRDefault="00E078C0">
      <w:pPr>
        <w:rPr>
          <w:sz w:val="21"/>
          <w:szCs w:val="21"/>
          <w:lang w:eastAsia="zh-Hans"/>
        </w:rPr>
      </w:pPr>
    </w:p>
    <w:p w14:paraId="16B63AD7" w14:textId="77777777" w:rsidR="00E078C0" w:rsidRDefault="00000000">
      <w:pPr>
        <w:rPr>
          <w:sz w:val="21"/>
          <w:szCs w:val="21"/>
          <w:lang w:eastAsia="zh-Hans"/>
        </w:rPr>
      </w:pPr>
      <w:r>
        <w:rPr>
          <w:sz w:val="21"/>
          <w:szCs w:val="21"/>
          <w:lang w:eastAsia="zh-Hans"/>
        </w:rPr>
        <w:lastRenderedPageBreak/>
        <w:t xml:space="preserve">The comparison of real earnings between textile women and male agricultural laborers helps to comprehend women’s earning power and their </w:t>
      </w:r>
      <w:r>
        <w:rPr>
          <w:rFonts w:hint="eastAsia"/>
          <w:sz w:val="21"/>
          <w:szCs w:val="21"/>
          <w:lang w:eastAsia="zh-Hans"/>
        </w:rPr>
        <w:t>family</w:t>
      </w:r>
      <w:r>
        <w:rPr>
          <w:sz w:val="21"/>
          <w:szCs w:val="21"/>
          <w:lang w:eastAsia="zh-Hans"/>
        </w:rPr>
        <w:t xml:space="preserve"> status. Li (1998) analyzed the difference in real incomes by female Yangtze textile workers and male farmhands</w:t>
      </w:r>
      <w:r>
        <w:rPr>
          <w:rStyle w:val="af4"/>
          <w:rFonts w:hint="eastAsia"/>
        </w:rPr>
        <w:t xml:space="preserve"> </w:t>
      </w:r>
      <w:r>
        <w:rPr>
          <w:rStyle w:val="af4"/>
          <w:rFonts w:hint="eastAsia"/>
          <w:sz w:val="21"/>
          <w:szCs w:val="21"/>
        </w:rPr>
        <w:t>in Ming-Qing period</w:t>
      </w:r>
      <w:r>
        <w:rPr>
          <w:sz w:val="21"/>
          <w:szCs w:val="21"/>
          <w:lang w:eastAsia="zh-Hans"/>
        </w:rPr>
        <w:t xml:space="preserve">. </w:t>
      </w:r>
      <w:r>
        <w:rPr>
          <w:rFonts w:hint="eastAsia"/>
          <w:sz w:val="21"/>
          <w:szCs w:val="21"/>
        </w:rPr>
        <w:t>According to Li, a</w:t>
      </w:r>
      <w:r>
        <w:rPr>
          <w:sz w:val="21"/>
          <w:szCs w:val="21"/>
          <w:lang w:eastAsia="zh-Hans"/>
        </w:rPr>
        <w:t xml:space="preserve"> long-term hired farm laborer earned an average wage equivalent to 0.3</w:t>
      </w:r>
      <w:r>
        <w:rPr>
          <w:rFonts w:hint="eastAsia"/>
          <w:sz w:val="21"/>
          <w:szCs w:val="21"/>
        </w:rPr>
        <w:t>1-0.36</w:t>
      </w:r>
      <w:r>
        <w:rPr>
          <w:sz w:val="21"/>
          <w:szCs w:val="21"/>
          <w:lang w:eastAsia="zh-Hans"/>
        </w:rPr>
        <w:t xml:space="preserve"> </w:t>
      </w:r>
      <w:proofErr w:type="spellStart"/>
      <w:r>
        <w:rPr>
          <w:sz w:val="21"/>
          <w:szCs w:val="21"/>
          <w:lang w:eastAsia="zh-Hans"/>
        </w:rPr>
        <w:t>dou</w:t>
      </w:r>
      <w:proofErr w:type="spellEnd"/>
      <w:r>
        <w:rPr>
          <w:sz w:val="21"/>
          <w:szCs w:val="21"/>
          <w:lang w:eastAsia="zh-Hans"/>
        </w:rPr>
        <w:t xml:space="preserve"> of rice per day, </w:t>
      </w:r>
      <w:r>
        <w:rPr>
          <w:rFonts w:hint="eastAsia"/>
          <w:sz w:val="21"/>
          <w:szCs w:val="21"/>
        </w:rPr>
        <w:t xml:space="preserve">assuming that they </w:t>
      </w:r>
      <w:r>
        <w:rPr>
          <w:sz w:val="21"/>
          <w:szCs w:val="21"/>
          <w:lang w:eastAsia="zh-Hans"/>
        </w:rPr>
        <w:t>work</w:t>
      </w:r>
      <w:r>
        <w:rPr>
          <w:rFonts w:hint="eastAsia"/>
          <w:sz w:val="21"/>
          <w:szCs w:val="21"/>
        </w:rPr>
        <w:t>ed</w:t>
      </w:r>
      <w:r>
        <w:rPr>
          <w:sz w:val="21"/>
          <w:szCs w:val="21"/>
          <w:lang w:eastAsia="zh-Hans"/>
        </w:rPr>
        <w:t xml:space="preserve"> 360 days </w:t>
      </w:r>
      <w:r>
        <w:rPr>
          <w:rFonts w:hint="eastAsia"/>
          <w:sz w:val="21"/>
          <w:szCs w:val="21"/>
          <w:lang w:eastAsia="zh-Hans"/>
        </w:rPr>
        <w:t>from</w:t>
      </w:r>
      <w:r>
        <w:rPr>
          <w:sz w:val="21"/>
          <w:szCs w:val="21"/>
          <w:lang w:eastAsia="zh-Hans"/>
        </w:rPr>
        <w:t xml:space="preserve"> the late seventeenth to mid-nineteenth century. The corresponding daily remuneration for a textile woman was </w:t>
      </w:r>
      <w:r>
        <w:rPr>
          <w:rFonts w:hint="eastAsia"/>
          <w:sz w:val="21"/>
          <w:szCs w:val="21"/>
        </w:rPr>
        <w:t xml:space="preserve">between 0.17 and 0.38 </w:t>
      </w:r>
      <w:proofErr w:type="spellStart"/>
      <w:r>
        <w:rPr>
          <w:rFonts w:hint="eastAsia"/>
          <w:sz w:val="21"/>
          <w:szCs w:val="21"/>
        </w:rPr>
        <w:t>dou</w:t>
      </w:r>
      <w:proofErr w:type="spellEnd"/>
      <w:r>
        <w:rPr>
          <w:sz w:val="21"/>
          <w:szCs w:val="21"/>
          <w:lang w:eastAsia="zh-Hans"/>
        </w:rPr>
        <w:t xml:space="preserve"> of rice based on 200 days’ production</w:t>
      </w:r>
      <w:r>
        <w:rPr>
          <w:rFonts w:hint="eastAsia"/>
          <w:sz w:val="21"/>
          <w:szCs w:val="21"/>
        </w:rPr>
        <w:t xml:space="preserve">. </w:t>
      </w:r>
      <w:r>
        <w:rPr>
          <w:sz w:val="21"/>
          <w:szCs w:val="21"/>
          <w:lang w:eastAsia="zh-Hans"/>
        </w:rPr>
        <w:t>The daily textile income</w:t>
      </w:r>
      <w:r>
        <w:rPr>
          <w:rFonts w:hint="eastAsia"/>
          <w:sz w:val="21"/>
          <w:szCs w:val="21"/>
        </w:rPr>
        <w:t xml:space="preserve"> </w:t>
      </w:r>
      <w:r>
        <w:rPr>
          <w:sz w:val="21"/>
          <w:szCs w:val="21"/>
          <w:lang w:eastAsia="zh-Hans"/>
        </w:rPr>
        <w:t xml:space="preserve">accounted for </w:t>
      </w:r>
      <w:r>
        <w:rPr>
          <w:rFonts w:hint="eastAsia"/>
          <w:sz w:val="21"/>
          <w:szCs w:val="21"/>
        </w:rPr>
        <w:t>82</w:t>
      </w:r>
      <w:r>
        <w:rPr>
          <w:sz w:val="21"/>
          <w:szCs w:val="21"/>
          <w:lang w:eastAsia="zh-Hans"/>
        </w:rPr>
        <w:t>% of the day wage by agricultural work</w:t>
      </w:r>
      <w:r>
        <w:rPr>
          <w:rFonts w:hint="eastAsia"/>
          <w:sz w:val="21"/>
          <w:szCs w:val="21"/>
        </w:rPr>
        <w:t xml:space="preserve"> (Li, 1998, 149-150)</w:t>
      </w:r>
      <w:r>
        <w:rPr>
          <w:sz w:val="21"/>
          <w:szCs w:val="21"/>
          <w:lang w:eastAsia="zh-Hans"/>
        </w:rPr>
        <w:t>.</w:t>
      </w:r>
      <w:r>
        <w:rPr>
          <w:rStyle w:val="af5"/>
          <w:sz w:val="21"/>
          <w:szCs w:val="21"/>
          <w:lang w:eastAsia="zh-Hans"/>
        </w:rPr>
        <w:footnoteReference w:id="29"/>
      </w:r>
      <w:r>
        <w:rPr>
          <w:sz w:val="21"/>
          <w:szCs w:val="21"/>
          <w:lang w:eastAsia="zh-Hans"/>
        </w:rPr>
        <w:t xml:space="preserve"> It should be noted that Li’s estimation of daily earnings was based on the different workdays of men and women in a year and therefore could vary if annual workdays differed. This would also entail a fluctuation of the gender income gap. So, when we use these wage data to calculate annual earnings, women’s real income was only 57% of that male agricultural income in a year. However, if as what Li assumed elsewhere, a woman instead spun and wove for 240 days in a year and a male farmhand spent only 180 days for 10 mu of paddy land, then woman’s annual income would be equal to that of a male agricultural labor (Li, 1998, 150).       </w:t>
      </w:r>
    </w:p>
    <w:p w14:paraId="1B8A551E" w14:textId="77777777" w:rsidR="00E078C0" w:rsidRDefault="00000000">
      <w:pPr>
        <w:ind w:firstLine="420"/>
        <w:rPr>
          <w:sz w:val="21"/>
          <w:szCs w:val="21"/>
          <w:lang w:eastAsia="zh-Hans"/>
        </w:rPr>
      </w:pPr>
      <w:r>
        <w:rPr>
          <w:sz w:val="21"/>
          <w:szCs w:val="21"/>
          <w:lang w:eastAsia="zh-Hans"/>
        </w:rPr>
        <w:t xml:space="preserve">How did the gender wage gap develop </w:t>
      </w:r>
      <w:r>
        <w:rPr>
          <w:rFonts w:hint="eastAsia"/>
          <w:sz w:val="21"/>
          <w:szCs w:val="21"/>
        </w:rPr>
        <w:t>since the early twentieth century</w:t>
      </w:r>
      <w:r>
        <w:rPr>
          <w:sz w:val="21"/>
          <w:szCs w:val="21"/>
          <w:lang w:eastAsia="zh-Hans"/>
        </w:rPr>
        <w:t xml:space="preserve">? We collected the day wages of male agricultural labors and the price data of rice in Shanghai between 1912 and 1922, enabling an assessment of the earning capacity of male farmhands (see Figure 7). The daily returns from agricultural production were relatively stable in these years. Farmhands’ household economic contribution had a </w:t>
      </w:r>
      <w:r>
        <w:rPr>
          <w:rFonts w:hint="eastAsia"/>
          <w:sz w:val="21"/>
          <w:szCs w:val="21"/>
          <w:lang w:eastAsia="zh-Hans"/>
        </w:rPr>
        <w:t>parallel</w:t>
      </w:r>
      <w:r>
        <w:rPr>
          <w:sz w:val="21"/>
          <w:szCs w:val="21"/>
          <w:lang w:eastAsia="zh-Hans"/>
        </w:rPr>
        <w:t xml:space="preserve"> trajectory, as rice prices were also steady. Their income only sufficed for an average of 46% of household subsistence in the observed period. Particularly after 1920, their earnings dropped below 40% and continue to decline to 30% of subsistence level in 1923.</w:t>
      </w:r>
      <w:r>
        <w:rPr>
          <w:rStyle w:val="af5"/>
          <w:sz w:val="21"/>
          <w:szCs w:val="21"/>
          <w:lang w:eastAsia="zh-Hans"/>
        </w:rPr>
        <w:footnoteReference w:id="30"/>
      </w:r>
      <w:r>
        <w:rPr>
          <w:sz w:val="21"/>
          <w:szCs w:val="21"/>
          <w:lang w:eastAsia="zh-Hans"/>
        </w:rPr>
        <w:t xml:space="preserve"> At the same time, female wage workers in modern cotton industry could contributed to more than 80% household welfare in the first years of the 1920s despite a fall afterwards. This all means that the male breadwinner model had far from established in rural China.</w:t>
      </w:r>
      <w:r>
        <w:rPr>
          <w:rStyle w:val="af5"/>
          <w:sz w:val="21"/>
          <w:szCs w:val="21"/>
          <w:lang w:eastAsia="zh-Hans"/>
        </w:rPr>
        <w:footnoteReference w:id="31"/>
      </w:r>
    </w:p>
    <w:p w14:paraId="3DB67259" w14:textId="77777777" w:rsidR="00E078C0" w:rsidRDefault="00E078C0">
      <w:pPr>
        <w:ind w:firstLine="420"/>
        <w:rPr>
          <w:sz w:val="21"/>
          <w:szCs w:val="21"/>
          <w:lang w:eastAsia="zh-Hans"/>
        </w:rPr>
      </w:pPr>
    </w:p>
    <w:p w14:paraId="1B4D9467" w14:textId="77777777" w:rsidR="00E078C0" w:rsidRDefault="00000000">
      <w:pPr>
        <w:rPr>
          <w:sz w:val="21"/>
          <w:szCs w:val="21"/>
          <w:lang w:eastAsia="zh-Hans"/>
        </w:rPr>
      </w:pPr>
      <w:r>
        <w:rPr>
          <w:noProof/>
        </w:rPr>
        <w:lastRenderedPageBreak/>
        <w:drawing>
          <wp:inline distT="0" distB="0" distL="114300" distR="114300">
            <wp:extent cx="5267960" cy="2495550"/>
            <wp:effectExtent l="6350" t="6350" r="8890" b="12700"/>
            <wp:docPr id="11" name="图表 1" descr="(rice: dou;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43059E" w14:textId="77777777" w:rsidR="00E078C0" w:rsidRDefault="00000000">
      <w:pPr>
        <w:jc w:val="center"/>
        <w:rPr>
          <w:lang w:eastAsia="zh-Hans"/>
        </w:rPr>
      </w:pPr>
      <w:r>
        <w:rPr>
          <w:lang w:eastAsia="zh-Hans"/>
        </w:rPr>
        <w:t>Figure 7. The day wages of male agricultural labors and their economic contribution to household welfare: 1912-1922</w:t>
      </w:r>
    </w:p>
    <w:p w14:paraId="483B3BD7" w14:textId="77777777" w:rsidR="00E078C0" w:rsidRDefault="00000000">
      <w:pPr>
        <w:jc w:val="left"/>
        <w:rPr>
          <w:lang w:eastAsia="zh-Hans"/>
        </w:rPr>
      </w:pPr>
      <w:r>
        <w:rPr>
          <w:lang w:eastAsia="zh-Hans"/>
        </w:rPr>
        <w:t xml:space="preserve">Source: </w:t>
      </w:r>
      <w:r>
        <w:rPr>
          <w:lang w:eastAsia="zh-Hans"/>
        </w:rPr>
        <w:t>上海总商会月报</w:t>
      </w:r>
      <w:r>
        <w:rPr>
          <w:lang w:eastAsia="zh-Hans"/>
        </w:rPr>
        <w:t>(Monthly Report of Shanghai General Chamber of Commerce), 1924, vol. 4, no. 4. pp. 35-36.</w:t>
      </w:r>
    </w:p>
    <w:p w14:paraId="23737ED9" w14:textId="77777777" w:rsidR="00E078C0" w:rsidRDefault="00000000">
      <w:pPr>
        <w:rPr>
          <w:sz w:val="21"/>
          <w:szCs w:val="21"/>
          <w:lang w:eastAsia="zh-Hans"/>
        </w:rPr>
      </w:pPr>
      <w:r>
        <w:rPr>
          <w:lang w:eastAsia="zh-Hans"/>
        </w:rPr>
        <w:t>Note: We assume that the workdays for a long-term hired farmhand in a year was around 300 days</w:t>
      </w:r>
    </w:p>
    <w:p w14:paraId="20D61936" w14:textId="77777777" w:rsidR="00E078C0" w:rsidRDefault="00E078C0">
      <w:pPr>
        <w:rPr>
          <w:sz w:val="21"/>
          <w:szCs w:val="21"/>
          <w:lang w:eastAsia="zh-Hans"/>
        </w:rPr>
      </w:pPr>
    </w:p>
    <w:p w14:paraId="5091DFF1" w14:textId="16F91BE6" w:rsidR="00E078C0" w:rsidRDefault="00000000">
      <w:pPr>
        <w:rPr>
          <w:sz w:val="21"/>
          <w:szCs w:val="21"/>
        </w:rPr>
      </w:pPr>
      <w:r>
        <w:rPr>
          <w:sz w:val="21"/>
          <w:szCs w:val="21"/>
          <w:lang w:eastAsia="zh-Hans"/>
        </w:rPr>
        <w:t xml:space="preserve">In addition, some oral histories reflect the different contributions of agricultural men and handicraft textile women to their household living standard in the early 1910s. According to such sources, a female weaver in a Shanghai suburb produced 200 bolts of cloth in a year, and one bolt of cloth earned the net income equal to 0.32 </w:t>
      </w:r>
      <w:proofErr w:type="spellStart"/>
      <w:r>
        <w:rPr>
          <w:sz w:val="21"/>
          <w:szCs w:val="21"/>
          <w:lang w:eastAsia="zh-Hans"/>
        </w:rPr>
        <w:t>dou</w:t>
      </w:r>
      <w:proofErr w:type="spellEnd"/>
      <w:r>
        <w:rPr>
          <w:sz w:val="21"/>
          <w:szCs w:val="21"/>
          <w:lang w:eastAsia="zh-Hans"/>
        </w:rPr>
        <w:t xml:space="preserve"> of rice, worth about 0.2-0.3 yuan at the time.</w:t>
      </w:r>
      <w:r>
        <w:rPr>
          <w:rStyle w:val="af5"/>
          <w:sz w:val="21"/>
          <w:szCs w:val="21"/>
          <w:lang w:eastAsia="zh-Hans"/>
        </w:rPr>
        <w:footnoteReference w:id="32"/>
      </w:r>
      <w:r>
        <w:rPr>
          <w:sz w:val="21"/>
          <w:szCs w:val="21"/>
          <w:lang w:eastAsia="zh-Hans"/>
        </w:rPr>
        <w:t xml:space="preserve"> Therefore, a weaving woman could earn 64 </w:t>
      </w:r>
      <w:proofErr w:type="spellStart"/>
      <w:r>
        <w:rPr>
          <w:sz w:val="21"/>
          <w:szCs w:val="21"/>
          <w:lang w:eastAsia="zh-Hans"/>
        </w:rPr>
        <w:t>dou</w:t>
      </w:r>
      <w:proofErr w:type="spellEnd"/>
      <w:r>
        <w:rPr>
          <w:sz w:val="21"/>
          <w:szCs w:val="21"/>
          <w:lang w:eastAsia="zh-Hans"/>
        </w:rPr>
        <w:t xml:space="preserve"> of rice in a year and cover 36% household subsistence expense between 1911 and 1914. This contribution was not much lower than that of male farmhands (around 50%) in the same period. How about households in which the woman wove at home and the man worked in an urban factory? </w:t>
      </w:r>
      <w:r>
        <w:rPr>
          <w:rFonts w:hint="eastAsia"/>
          <w:sz w:val="21"/>
          <w:szCs w:val="21"/>
        </w:rPr>
        <w:t>A</w:t>
      </w:r>
      <w:r>
        <w:rPr>
          <w:sz w:val="21"/>
          <w:szCs w:val="21"/>
          <w:lang w:eastAsia="zh-Hans"/>
        </w:rPr>
        <w:t xml:space="preserve">ccording to an oral testimony from 1920, a weaving woman produced 1.5 bolts of cloth per day with the net income of 0.45 </w:t>
      </w:r>
      <w:proofErr w:type="spellStart"/>
      <w:r>
        <w:rPr>
          <w:sz w:val="21"/>
          <w:szCs w:val="21"/>
          <w:lang w:eastAsia="zh-Hans"/>
        </w:rPr>
        <w:t>dou</w:t>
      </w:r>
      <w:proofErr w:type="spellEnd"/>
      <w:r>
        <w:rPr>
          <w:sz w:val="21"/>
          <w:szCs w:val="21"/>
          <w:lang w:eastAsia="zh-Hans"/>
        </w:rPr>
        <w:t xml:space="preserve"> of rice, while her husband working in a rice factory acquired the day wage equal to 0.14 </w:t>
      </w:r>
      <w:proofErr w:type="spellStart"/>
      <w:r>
        <w:rPr>
          <w:sz w:val="21"/>
          <w:szCs w:val="21"/>
          <w:lang w:eastAsia="zh-Hans"/>
        </w:rPr>
        <w:t>dou</w:t>
      </w:r>
      <w:proofErr w:type="spellEnd"/>
      <w:r>
        <w:rPr>
          <w:sz w:val="21"/>
          <w:szCs w:val="21"/>
          <w:lang w:eastAsia="zh-Hans"/>
        </w:rPr>
        <w:t xml:space="preserve"> of rice (Xu, 1992, 249).</w:t>
      </w:r>
      <w:r>
        <w:rPr>
          <w:rStyle w:val="af5"/>
          <w:sz w:val="21"/>
          <w:szCs w:val="21"/>
          <w:lang w:eastAsia="zh-Hans"/>
        </w:rPr>
        <w:footnoteReference w:id="33"/>
      </w:r>
      <w:r>
        <w:rPr>
          <w:sz w:val="21"/>
          <w:szCs w:val="21"/>
          <w:lang w:eastAsia="zh-Hans"/>
        </w:rPr>
        <w:t xml:space="preserve"> </w:t>
      </w:r>
      <w:r>
        <w:rPr>
          <w:rFonts w:hint="eastAsia"/>
          <w:sz w:val="21"/>
          <w:szCs w:val="21"/>
        </w:rPr>
        <w:t>T</w:t>
      </w:r>
      <w:r>
        <w:rPr>
          <w:sz w:val="21"/>
          <w:szCs w:val="21"/>
          <w:lang w:eastAsia="zh-Hans"/>
        </w:rPr>
        <w:t xml:space="preserve">his particular husband’s urban wage seems on the low side, </w:t>
      </w:r>
      <w:r>
        <w:rPr>
          <w:rFonts w:hint="eastAsia"/>
          <w:sz w:val="21"/>
          <w:szCs w:val="21"/>
        </w:rPr>
        <w:t xml:space="preserve">men working in industrial cities like Shanghai normally earned higher, for instance, textile men earned 0.7 </w:t>
      </w:r>
      <w:proofErr w:type="spellStart"/>
      <w:r>
        <w:rPr>
          <w:rFonts w:hint="eastAsia"/>
          <w:sz w:val="21"/>
          <w:szCs w:val="21"/>
        </w:rPr>
        <w:t>dou</w:t>
      </w:r>
      <w:proofErr w:type="spellEnd"/>
      <w:r>
        <w:rPr>
          <w:rFonts w:hint="eastAsia"/>
          <w:sz w:val="21"/>
          <w:szCs w:val="21"/>
        </w:rPr>
        <w:t xml:space="preserve"> of rice per day in the 1920s</w:t>
      </w:r>
      <w:r>
        <w:rPr>
          <w:sz w:val="21"/>
          <w:szCs w:val="21"/>
          <w:lang w:eastAsia="zh-Hans"/>
        </w:rPr>
        <w:t>.</w:t>
      </w:r>
      <w:r>
        <w:rPr>
          <w:rFonts w:hint="eastAsia"/>
          <w:sz w:val="21"/>
          <w:szCs w:val="21"/>
        </w:rPr>
        <w:t xml:space="preserve"> Furthermore, in some particular textile industrial areas such as Nantong, both male and female textile workers conducted agricultural production in non-working time. This was because most Nantong cotton mills were established in countryside and their workers came from local villages. The combination of factory work and agriculture production enhanced household earning power. According to the investigation on </w:t>
      </w:r>
      <w:proofErr w:type="spellStart"/>
      <w:r>
        <w:rPr>
          <w:rFonts w:hint="eastAsia"/>
          <w:sz w:val="21"/>
          <w:szCs w:val="21"/>
        </w:rPr>
        <w:t>Dasheng</w:t>
      </w:r>
      <w:proofErr w:type="spellEnd"/>
      <w:r>
        <w:rPr>
          <w:rFonts w:hint="eastAsia"/>
          <w:sz w:val="21"/>
          <w:szCs w:val="21"/>
        </w:rPr>
        <w:t xml:space="preserve"> spinning factory in Nantong, during the 1920s and the early 1930s, a tenant household received the net income of about 30 </w:t>
      </w:r>
      <w:proofErr w:type="spellStart"/>
      <w:r>
        <w:rPr>
          <w:rFonts w:hint="eastAsia"/>
          <w:sz w:val="21"/>
          <w:szCs w:val="21"/>
        </w:rPr>
        <w:t>dou</w:t>
      </w:r>
      <w:proofErr w:type="spellEnd"/>
      <w:r>
        <w:rPr>
          <w:rFonts w:hint="eastAsia"/>
          <w:sz w:val="21"/>
          <w:szCs w:val="21"/>
        </w:rPr>
        <w:t xml:space="preserve"> of rice per year, its household labors, if assuming they worked in </w:t>
      </w:r>
      <w:proofErr w:type="spellStart"/>
      <w:r>
        <w:rPr>
          <w:rFonts w:hint="eastAsia"/>
          <w:sz w:val="21"/>
          <w:szCs w:val="21"/>
        </w:rPr>
        <w:t>Dasheng</w:t>
      </w:r>
      <w:proofErr w:type="spellEnd"/>
      <w:r>
        <w:rPr>
          <w:rFonts w:hint="eastAsia"/>
          <w:sz w:val="21"/>
          <w:szCs w:val="21"/>
        </w:rPr>
        <w:t xml:space="preserve"> factory, could earn 77 </w:t>
      </w:r>
      <w:proofErr w:type="spellStart"/>
      <w:r>
        <w:rPr>
          <w:rFonts w:hint="eastAsia"/>
          <w:sz w:val="21"/>
          <w:szCs w:val="21"/>
        </w:rPr>
        <w:t>dou</w:t>
      </w:r>
      <w:proofErr w:type="spellEnd"/>
      <w:r>
        <w:rPr>
          <w:rFonts w:hint="eastAsia"/>
          <w:sz w:val="21"/>
          <w:szCs w:val="21"/>
        </w:rPr>
        <w:t xml:space="preserve"> (for female </w:t>
      </w:r>
      <w:r>
        <w:rPr>
          <w:rFonts w:hint="eastAsia"/>
          <w:sz w:val="21"/>
          <w:szCs w:val="21"/>
        </w:rPr>
        <w:lastRenderedPageBreak/>
        <w:t xml:space="preserve">member) or 115 </w:t>
      </w:r>
      <w:proofErr w:type="spellStart"/>
      <w:r>
        <w:rPr>
          <w:rFonts w:hint="eastAsia"/>
          <w:sz w:val="21"/>
          <w:szCs w:val="21"/>
        </w:rPr>
        <w:t>dou</w:t>
      </w:r>
      <w:proofErr w:type="spellEnd"/>
      <w:r>
        <w:rPr>
          <w:rFonts w:hint="eastAsia"/>
          <w:sz w:val="21"/>
          <w:szCs w:val="21"/>
        </w:rPr>
        <w:t xml:space="preserve"> (for male member) of rice per year.</w:t>
      </w:r>
      <w:r>
        <w:rPr>
          <w:rStyle w:val="af5"/>
          <w:rFonts w:hint="eastAsia"/>
          <w:sz w:val="21"/>
          <w:szCs w:val="21"/>
        </w:rPr>
        <w:footnoteReference w:id="34"/>
      </w:r>
      <w:r>
        <w:rPr>
          <w:rFonts w:hint="eastAsia"/>
          <w:sz w:val="21"/>
          <w:szCs w:val="21"/>
        </w:rPr>
        <w:t xml:space="preserve"> Supposing that one household had two adult labors (one male and one female) working in cotton mills, then their annual wage was just enough to support the whole family</w:t>
      </w:r>
      <w:r>
        <w:rPr>
          <w:sz w:val="21"/>
          <w:szCs w:val="21"/>
        </w:rPr>
        <w:t>’</w:t>
      </w:r>
      <w:r>
        <w:rPr>
          <w:rFonts w:hint="eastAsia"/>
          <w:sz w:val="21"/>
          <w:szCs w:val="21"/>
        </w:rPr>
        <w:t>s basic subsistence expense, the extra agricultural income ensured other kinds of household cost. The Nantong case shows that the achievement of household subsistence must rely on both male and female family labors.</w:t>
      </w:r>
    </w:p>
    <w:p w14:paraId="5A543B8D" w14:textId="77777777" w:rsidR="00E078C0" w:rsidRDefault="00E078C0">
      <w:pPr>
        <w:rPr>
          <w:sz w:val="21"/>
          <w:szCs w:val="21"/>
        </w:rPr>
      </w:pPr>
    </w:p>
    <w:p w14:paraId="6C7D8568" w14:textId="77777777" w:rsidR="00E078C0" w:rsidRDefault="00000000">
      <w:pPr>
        <w:rPr>
          <w:sz w:val="21"/>
          <w:szCs w:val="21"/>
        </w:rPr>
      </w:pPr>
      <w:r>
        <w:rPr>
          <w:sz w:val="21"/>
          <w:szCs w:val="21"/>
        </w:rPr>
        <w:t>5. Conclusion</w:t>
      </w:r>
    </w:p>
    <w:p w14:paraId="2673EA48" w14:textId="77777777" w:rsidR="00E078C0" w:rsidRDefault="00000000">
      <w:pPr>
        <w:rPr>
          <w:sz w:val="21"/>
          <w:szCs w:val="21"/>
        </w:rPr>
      </w:pPr>
      <w:r>
        <w:rPr>
          <w:sz w:val="21"/>
          <w:szCs w:val="21"/>
        </w:rPr>
        <w:t xml:space="preserve">The real income of Yangtze women by handicraft textile production experienced an overall decline between 1756 and 1930, but it followed a more complex development upon closer investigation. </w:t>
      </w:r>
      <w:r>
        <w:rPr>
          <w:rFonts w:hint="eastAsia"/>
          <w:sz w:val="21"/>
          <w:szCs w:val="21"/>
        </w:rPr>
        <w:t xml:space="preserve">The day real incomes of women who spun and wove cloth at home experienced a steady decline from 0.2 </w:t>
      </w:r>
      <w:proofErr w:type="spellStart"/>
      <w:r>
        <w:rPr>
          <w:rFonts w:hint="eastAsia"/>
          <w:sz w:val="21"/>
          <w:szCs w:val="21"/>
        </w:rPr>
        <w:t>dou</w:t>
      </w:r>
      <w:proofErr w:type="spellEnd"/>
      <w:r>
        <w:rPr>
          <w:rFonts w:hint="eastAsia"/>
          <w:sz w:val="21"/>
          <w:szCs w:val="21"/>
        </w:rPr>
        <w:t xml:space="preserve"> </w:t>
      </w:r>
      <w:proofErr w:type="spellStart"/>
      <w:r>
        <w:rPr>
          <w:rFonts w:hint="eastAsia"/>
          <w:sz w:val="21"/>
          <w:szCs w:val="21"/>
        </w:rPr>
        <w:t>fo</w:t>
      </w:r>
      <w:proofErr w:type="spellEnd"/>
      <w:r>
        <w:rPr>
          <w:rFonts w:hint="eastAsia"/>
          <w:sz w:val="21"/>
          <w:szCs w:val="21"/>
        </w:rPr>
        <w:t xml:space="preserve"> rice in the mid-eighteenth century to 0.03 </w:t>
      </w:r>
      <w:proofErr w:type="spellStart"/>
      <w:r>
        <w:rPr>
          <w:rFonts w:hint="eastAsia"/>
          <w:sz w:val="21"/>
          <w:szCs w:val="21"/>
        </w:rPr>
        <w:t>dou</w:t>
      </w:r>
      <w:proofErr w:type="spellEnd"/>
      <w:r>
        <w:rPr>
          <w:rFonts w:hint="eastAsia"/>
          <w:sz w:val="21"/>
          <w:szCs w:val="21"/>
        </w:rPr>
        <w:t xml:space="preserve"> of rice by 1930. </w:t>
      </w:r>
      <w:r>
        <w:rPr>
          <w:sz w:val="21"/>
          <w:szCs w:val="21"/>
        </w:rPr>
        <w:t xml:space="preserve">Such an income only reached </w:t>
      </w:r>
      <w:r>
        <w:rPr>
          <w:rFonts w:hint="eastAsia"/>
          <w:sz w:val="21"/>
          <w:szCs w:val="21"/>
        </w:rPr>
        <w:t xml:space="preserve">an average of </w:t>
      </w:r>
      <w:r>
        <w:rPr>
          <w:sz w:val="21"/>
          <w:szCs w:val="21"/>
        </w:rPr>
        <w:t>10% household subsistence level</w:t>
      </w:r>
      <w:r>
        <w:rPr>
          <w:rFonts w:hint="eastAsia"/>
          <w:sz w:val="21"/>
          <w:szCs w:val="21"/>
        </w:rPr>
        <w:t xml:space="preserve"> in this period, much lower than their golden age of the </w:t>
      </w:r>
      <w:r>
        <w:rPr>
          <w:sz w:val="21"/>
          <w:szCs w:val="21"/>
        </w:rPr>
        <w:t>seventeenth</w:t>
      </w:r>
      <w:r>
        <w:rPr>
          <w:rFonts w:hint="eastAsia"/>
          <w:sz w:val="21"/>
          <w:szCs w:val="21"/>
        </w:rPr>
        <w:t xml:space="preserve"> century.</w:t>
      </w:r>
      <w:r>
        <w:rPr>
          <w:rStyle w:val="af5"/>
          <w:rFonts w:hint="eastAsia"/>
          <w:sz w:val="21"/>
          <w:szCs w:val="21"/>
        </w:rPr>
        <w:footnoteReference w:id="35"/>
      </w:r>
      <w:r>
        <w:rPr>
          <w:rFonts w:hint="eastAsia"/>
          <w:sz w:val="21"/>
          <w:szCs w:val="21"/>
        </w:rPr>
        <w:t xml:space="preserve"> </w:t>
      </w:r>
      <w:r>
        <w:rPr>
          <w:sz w:val="21"/>
          <w:szCs w:val="21"/>
        </w:rPr>
        <w:t>One major factor for the depression of traditional production was the competition from foreign cotton products. The machine-made yarn and cloth were imported into China since the mid-nineteenth century, which made hand spinning increasingly less rewarding. Nevertheless, textile households also benefited by substituting native yarn with cheap foreign yarn. The improved productivity of hand weaving and the low price of foreign yarn enabled Yangtze women to earn an average income around 0.</w:t>
      </w:r>
      <w:r>
        <w:rPr>
          <w:rFonts w:hint="eastAsia"/>
          <w:sz w:val="21"/>
          <w:szCs w:val="21"/>
        </w:rPr>
        <w:t>59</w:t>
      </w:r>
      <w:r>
        <w:rPr>
          <w:sz w:val="21"/>
          <w:szCs w:val="21"/>
        </w:rPr>
        <w:t xml:space="preserve"> </w:t>
      </w:r>
      <w:proofErr w:type="spellStart"/>
      <w:r>
        <w:rPr>
          <w:sz w:val="21"/>
          <w:szCs w:val="21"/>
        </w:rPr>
        <w:t>dou</w:t>
      </w:r>
      <w:proofErr w:type="spellEnd"/>
      <w:r>
        <w:rPr>
          <w:sz w:val="21"/>
          <w:szCs w:val="21"/>
        </w:rPr>
        <w:t xml:space="preserve"> of rice between 1867 and 19</w:t>
      </w:r>
      <w:r>
        <w:rPr>
          <w:rFonts w:hint="eastAsia"/>
          <w:sz w:val="21"/>
          <w:szCs w:val="21"/>
        </w:rPr>
        <w:t>30</w:t>
      </w:r>
      <w:r>
        <w:rPr>
          <w:sz w:val="21"/>
          <w:szCs w:val="21"/>
        </w:rPr>
        <w:t xml:space="preserve">, which far exceeded that of traditional production. The annual remuneration, by the new way of hand weaving, covered </w:t>
      </w:r>
      <w:r>
        <w:rPr>
          <w:rFonts w:hint="eastAsia"/>
          <w:sz w:val="21"/>
          <w:szCs w:val="21"/>
        </w:rPr>
        <w:t>65</w:t>
      </w:r>
      <w:r>
        <w:rPr>
          <w:sz w:val="21"/>
          <w:szCs w:val="21"/>
        </w:rPr>
        <w:t xml:space="preserve">% of household subsistence expense. This period implied a short-lived prosperity of handicraft production. Since the 1920s, hand weaving stagnated under the competition of mechanized cloth. At the same time women acquired opportunities to work in urban mills, where they earned day wage equals to 0.39 </w:t>
      </w:r>
      <w:proofErr w:type="spellStart"/>
      <w:r>
        <w:rPr>
          <w:sz w:val="21"/>
          <w:szCs w:val="21"/>
        </w:rPr>
        <w:t>dou</w:t>
      </w:r>
      <w:proofErr w:type="spellEnd"/>
      <w:r>
        <w:rPr>
          <w:sz w:val="21"/>
          <w:szCs w:val="21"/>
        </w:rPr>
        <w:t xml:space="preserve"> of rice, averaging 64% of household subsistence cost.      </w:t>
      </w:r>
    </w:p>
    <w:p w14:paraId="4E7E07CB" w14:textId="77777777" w:rsidR="00E078C0" w:rsidRDefault="00000000">
      <w:pPr>
        <w:rPr>
          <w:sz w:val="21"/>
          <w:szCs w:val="21"/>
        </w:rPr>
      </w:pPr>
      <w:r>
        <w:rPr>
          <w:sz w:val="21"/>
          <w:szCs w:val="21"/>
        </w:rPr>
        <w:t xml:space="preserve"> </w:t>
      </w:r>
      <w:r>
        <w:rPr>
          <w:sz w:val="21"/>
          <w:szCs w:val="21"/>
        </w:rPr>
        <w:tab/>
        <w:t>The income trajectory of Yangtze</w:t>
      </w:r>
      <w:r w:rsidRPr="00DE7724">
        <w:rPr>
          <w:sz w:val="21"/>
          <w:szCs w:val="21"/>
        </w:rPr>
        <w:t xml:space="preserve"> textile women reveals three </w:t>
      </w:r>
      <w:r w:rsidRPr="00DE7724">
        <w:rPr>
          <w:rFonts w:hint="eastAsia"/>
          <w:sz w:val="21"/>
          <w:szCs w:val="21"/>
          <w:lang w:eastAsia="zh-Hans"/>
        </w:rPr>
        <w:t>si</w:t>
      </w:r>
      <w:r w:rsidRPr="00DE7724">
        <w:rPr>
          <w:sz w:val="21"/>
          <w:szCs w:val="21"/>
          <w:lang w:eastAsia="zh-Hans"/>
        </w:rPr>
        <w:t>gnificant developments of textile production. The first period was the seventeenth century i</w:t>
      </w:r>
      <w:r>
        <w:rPr>
          <w:sz w:val="21"/>
          <w:szCs w:val="21"/>
          <w:lang w:eastAsia="zh-Hans"/>
        </w:rPr>
        <w:t xml:space="preserve">n which commercialization boosted the handicraft production of cotton products. Yangtze women gradually retreated from field work and exclusively engaged in textile manufacturing. Women’s economic contribution in this context was enhanced by the higher returns from </w:t>
      </w:r>
      <w:r>
        <w:rPr>
          <w:rFonts w:hint="eastAsia"/>
          <w:sz w:val="21"/>
          <w:szCs w:val="21"/>
        </w:rPr>
        <w:t>hand spinning and weaving</w:t>
      </w:r>
      <w:r>
        <w:rPr>
          <w:sz w:val="21"/>
          <w:szCs w:val="21"/>
          <w:lang w:eastAsia="zh-Hans"/>
        </w:rPr>
        <w:t>. Some skilled textile women even adopted a breadwinner role. The late nineteenth century witnessed the second turning point of household textile production. The invasion of foreign cotton products and the engagement of global trade pushed annual returns of traditional hand spinning and weaving below subsistence level. Yangtze women began to use foreign yarn for hand weaving, so as to maintain a high textile income between 1867 and 191</w:t>
      </w:r>
      <w:r>
        <w:rPr>
          <w:rFonts w:hint="eastAsia"/>
          <w:sz w:val="21"/>
          <w:szCs w:val="21"/>
        </w:rPr>
        <w:t>7</w:t>
      </w:r>
      <w:r>
        <w:rPr>
          <w:sz w:val="21"/>
          <w:szCs w:val="21"/>
          <w:lang w:eastAsia="zh-Hans"/>
        </w:rPr>
        <w:t xml:space="preserve">. Well into the 1920s, the development of textile industrialization in Yangtze Delta started the third important stage in which women obtained opportunities to work away home and to enhance their economic autonomy. In general, commercialization, global trade and industrialization in Yangtze Delta altogether contribute to women’s earning power over a long run. </w:t>
      </w:r>
      <w:r>
        <w:rPr>
          <w:rFonts w:hint="eastAsia"/>
          <w:sz w:val="21"/>
          <w:szCs w:val="21"/>
        </w:rPr>
        <w:t>A certain group of women could support more than 40% of family subsistence budget by taking the relatively more profitable textile activities in our investigated period. But a</w:t>
      </w:r>
      <w:r>
        <w:rPr>
          <w:sz w:val="21"/>
          <w:szCs w:val="21"/>
          <w:lang w:eastAsia="zh-Hans"/>
        </w:rPr>
        <w:t xml:space="preserve">t the same time, </w:t>
      </w:r>
      <w:r>
        <w:rPr>
          <w:rFonts w:hint="eastAsia"/>
          <w:sz w:val="21"/>
          <w:szCs w:val="21"/>
        </w:rPr>
        <w:t xml:space="preserve">these factors exerted a negative impact on other groups of women who were not able to enter into new remunerative modes of textile production, such as the old women conducting in hand spinning at </w:t>
      </w:r>
      <w:r>
        <w:rPr>
          <w:rFonts w:hint="eastAsia"/>
          <w:sz w:val="21"/>
          <w:szCs w:val="21"/>
        </w:rPr>
        <w:lastRenderedPageBreak/>
        <w:t xml:space="preserve">home, or low-skilled/ illiterate adult women. Although the competition for well-remunerated works was conditional, </w:t>
      </w:r>
      <w:r>
        <w:rPr>
          <w:sz w:val="21"/>
          <w:szCs w:val="21"/>
          <w:lang w:eastAsia="zh-Hans"/>
        </w:rPr>
        <w:t>the household economic contribution of</w:t>
      </w:r>
      <w:r>
        <w:rPr>
          <w:rFonts w:hint="eastAsia"/>
          <w:sz w:val="21"/>
          <w:szCs w:val="21"/>
        </w:rPr>
        <w:t xml:space="preserve"> </w:t>
      </w:r>
      <w:r>
        <w:rPr>
          <w:sz w:val="21"/>
          <w:szCs w:val="21"/>
          <w:lang w:eastAsia="zh-Hans"/>
        </w:rPr>
        <w:t xml:space="preserve">Yangtze textile women should not be underestimated, as male wages were often also not sufficient to provide for the entire household. </w:t>
      </w:r>
    </w:p>
    <w:p w14:paraId="4B549ADF" w14:textId="77777777" w:rsidR="00E078C0" w:rsidRDefault="00E078C0">
      <w:pPr>
        <w:rPr>
          <w:sz w:val="21"/>
          <w:szCs w:val="21"/>
        </w:rPr>
      </w:pPr>
    </w:p>
    <w:p w14:paraId="07C6338F" w14:textId="77777777" w:rsidR="00E078C0" w:rsidRDefault="00E078C0">
      <w:pPr>
        <w:rPr>
          <w:sz w:val="21"/>
          <w:szCs w:val="21"/>
        </w:rPr>
      </w:pPr>
    </w:p>
    <w:p w14:paraId="59B4A08E" w14:textId="77777777" w:rsidR="00E078C0" w:rsidRDefault="00E078C0">
      <w:pPr>
        <w:rPr>
          <w:sz w:val="21"/>
          <w:szCs w:val="21"/>
        </w:rPr>
      </w:pPr>
    </w:p>
    <w:p w14:paraId="01805CDA" w14:textId="77777777" w:rsidR="00E078C0" w:rsidRDefault="00000000">
      <w:pPr>
        <w:rPr>
          <w:sz w:val="21"/>
          <w:szCs w:val="21"/>
          <w:lang w:eastAsia="zh-Hans"/>
        </w:rPr>
      </w:pPr>
      <w:r>
        <w:rPr>
          <w:sz w:val="21"/>
          <w:szCs w:val="21"/>
          <w:lang w:eastAsia="zh-Hans"/>
        </w:rPr>
        <w:t xml:space="preserve">Reference </w:t>
      </w:r>
    </w:p>
    <w:p w14:paraId="3476D4F0" w14:textId="77777777" w:rsidR="00E078C0" w:rsidRDefault="00E078C0">
      <w:pPr>
        <w:rPr>
          <w:sz w:val="21"/>
          <w:szCs w:val="21"/>
          <w:lang w:eastAsia="zh-Hans"/>
        </w:rPr>
      </w:pPr>
    </w:p>
    <w:p w14:paraId="4DD3C870" w14:textId="77777777" w:rsidR="00E078C0" w:rsidRDefault="00000000">
      <w:pPr>
        <w:rPr>
          <w:sz w:val="21"/>
          <w:szCs w:val="21"/>
          <w:lang w:eastAsia="zh-Hans"/>
        </w:rPr>
      </w:pPr>
      <w:r>
        <w:rPr>
          <w:sz w:val="21"/>
          <w:szCs w:val="21"/>
          <w:lang w:eastAsia="zh-Hans"/>
        </w:rPr>
        <w:t>ALLEN ROBERT (2009) “Agricultural Productivity and Rural Incomes in England and the Yangtze Delta, c.1620–c.1820.” The Economic History Review 62, 3: 525-550.</w:t>
      </w:r>
    </w:p>
    <w:p w14:paraId="50BD6071" w14:textId="77777777" w:rsidR="00E078C0" w:rsidRDefault="00000000">
      <w:pPr>
        <w:rPr>
          <w:sz w:val="21"/>
          <w:szCs w:val="21"/>
          <w:lang w:eastAsia="zh-Hans"/>
        </w:rPr>
      </w:pPr>
      <w:r>
        <w:rPr>
          <w:sz w:val="21"/>
          <w:szCs w:val="21"/>
          <w:lang w:eastAsia="zh-Hans"/>
        </w:rPr>
        <w:t>ALLEN, R.C., BASSINO, J.-P., MA, D., MOLL-MURATA, C. and VAN ZANDEN, J.L. (2011), “Wages, Prices, and Living Standards in China, 1738–1925: in Comparison with Europe, Japan, and India.” The Economic History Review 64: 8-38.</w:t>
      </w:r>
    </w:p>
    <w:p w14:paraId="0C29B8DA" w14:textId="77777777" w:rsidR="00E078C0" w:rsidRDefault="00000000">
      <w:pPr>
        <w:rPr>
          <w:sz w:val="21"/>
          <w:szCs w:val="21"/>
          <w:lang w:eastAsia="zh-Hans"/>
        </w:rPr>
      </w:pPr>
      <w:r>
        <w:rPr>
          <w:sz w:val="21"/>
          <w:szCs w:val="21"/>
          <w:lang w:eastAsia="zh-Hans"/>
        </w:rPr>
        <w:t>B</w:t>
      </w:r>
      <w:r>
        <w:rPr>
          <w:rFonts w:hint="eastAsia"/>
          <w:sz w:val="21"/>
          <w:szCs w:val="21"/>
        </w:rPr>
        <w:t>OTER</w:t>
      </w:r>
      <w:r>
        <w:rPr>
          <w:sz w:val="21"/>
          <w:szCs w:val="21"/>
          <w:lang w:eastAsia="zh-Hans"/>
        </w:rPr>
        <w:t xml:space="preserve"> CORINNE (2020) “Living standards and the life-cycle: reconstructing household income and consumption in the early twentieth century Netherlands.” Economic History Review 73:1050–1073.</w:t>
      </w:r>
    </w:p>
    <w:p w14:paraId="37A548F4" w14:textId="77777777" w:rsidR="00E078C0" w:rsidRDefault="00000000">
      <w:pPr>
        <w:rPr>
          <w:sz w:val="21"/>
          <w:szCs w:val="21"/>
          <w:lang w:eastAsia="zh-Hans"/>
        </w:rPr>
      </w:pPr>
      <w:r>
        <w:rPr>
          <w:rFonts w:hint="eastAsia"/>
          <w:sz w:val="21"/>
          <w:szCs w:val="21"/>
          <w:lang w:eastAsia="zh-Hans"/>
        </w:rPr>
        <w:t>B</w:t>
      </w:r>
      <w:r>
        <w:rPr>
          <w:rFonts w:hint="eastAsia"/>
          <w:sz w:val="21"/>
          <w:szCs w:val="21"/>
        </w:rPr>
        <w:t>ELL</w:t>
      </w:r>
      <w:r>
        <w:rPr>
          <w:rFonts w:hint="eastAsia"/>
          <w:sz w:val="21"/>
          <w:szCs w:val="21"/>
          <w:lang w:eastAsia="zh-Hans"/>
        </w:rPr>
        <w:t xml:space="preserve"> L</w:t>
      </w:r>
      <w:r>
        <w:rPr>
          <w:rFonts w:hint="eastAsia"/>
          <w:sz w:val="21"/>
          <w:szCs w:val="21"/>
        </w:rPr>
        <w:t>YNDA</w:t>
      </w:r>
      <w:r>
        <w:rPr>
          <w:rFonts w:hint="eastAsia"/>
          <w:sz w:val="21"/>
          <w:szCs w:val="21"/>
          <w:lang w:eastAsia="zh-Hans"/>
        </w:rPr>
        <w:t xml:space="preserve"> S. (1994) </w:t>
      </w:r>
      <w:r>
        <w:rPr>
          <w:rFonts w:hint="eastAsia"/>
          <w:sz w:val="21"/>
          <w:szCs w:val="21"/>
          <w:lang w:eastAsia="zh-Hans"/>
        </w:rPr>
        <w:t>“</w:t>
      </w:r>
      <w:r>
        <w:rPr>
          <w:rFonts w:hint="eastAsia"/>
          <w:sz w:val="21"/>
          <w:szCs w:val="21"/>
          <w:lang w:eastAsia="zh-Hans"/>
        </w:rPr>
        <w:t>For Better, for Worse: Women and the World Market in Rural China.</w:t>
      </w:r>
      <w:r>
        <w:rPr>
          <w:rFonts w:hint="eastAsia"/>
          <w:sz w:val="21"/>
          <w:szCs w:val="21"/>
          <w:lang w:eastAsia="zh-Hans"/>
        </w:rPr>
        <w:t>”</w:t>
      </w:r>
      <w:r>
        <w:rPr>
          <w:rFonts w:hint="eastAsia"/>
          <w:sz w:val="21"/>
          <w:szCs w:val="21"/>
          <w:lang w:eastAsia="zh-Hans"/>
        </w:rPr>
        <w:t xml:space="preserve"> Modern China 20, 2: 180-210.</w:t>
      </w:r>
    </w:p>
    <w:p w14:paraId="5AEC9699" w14:textId="77777777" w:rsidR="00E078C0" w:rsidRDefault="00000000">
      <w:pPr>
        <w:rPr>
          <w:sz w:val="21"/>
          <w:szCs w:val="21"/>
        </w:rPr>
      </w:pPr>
      <w:r>
        <w:rPr>
          <w:rFonts w:hint="eastAsia"/>
          <w:sz w:val="21"/>
          <w:szCs w:val="21"/>
        </w:rPr>
        <w:t>BUCK JOHN LOSSING (1937</w:t>
      </w:r>
      <w:r>
        <w:rPr>
          <w:rFonts w:hint="eastAsia"/>
          <w:sz w:val="21"/>
          <w:szCs w:val="21"/>
        </w:rPr>
        <w:t>）</w:t>
      </w:r>
      <w:r>
        <w:rPr>
          <w:rFonts w:hint="eastAsia"/>
          <w:sz w:val="21"/>
          <w:szCs w:val="21"/>
        </w:rPr>
        <w:t>Land Utilization in China. Nanking, 290-292.</w:t>
      </w:r>
    </w:p>
    <w:p w14:paraId="415A633E" w14:textId="77777777" w:rsidR="00E078C0" w:rsidRDefault="00000000">
      <w:pPr>
        <w:rPr>
          <w:sz w:val="21"/>
          <w:szCs w:val="21"/>
          <w:lang w:eastAsia="zh-Hans"/>
        </w:rPr>
      </w:pPr>
      <w:r>
        <w:rPr>
          <w:sz w:val="21"/>
          <w:szCs w:val="21"/>
          <w:lang w:eastAsia="zh-Hans"/>
        </w:rPr>
        <w:t>DWAYNE BENJAMIN, LOREN BRANDT (1995) “Markets, Discrimination, and the Economic Contribution of Women in China: Historical Evidence.” Economic Development and Cultural Change 44, 1: 63-104.</w:t>
      </w:r>
    </w:p>
    <w:p w14:paraId="439E1E6F" w14:textId="77777777" w:rsidR="00E078C0" w:rsidRDefault="00000000">
      <w:pPr>
        <w:rPr>
          <w:sz w:val="21"/>
          <w:szCs w:val="21"/>
          <w:lang w:eastAsia="zh-Hans"/>
        </w:rPr>
      </w:pPr>
      <w:r>
        <w:rPr>
          <w:sz w:val="21"/>
          <w:szCs w:val="21"/>
          <w:lang w:eastAsia="zh-Hans"/>
        </w:rPr>
        <w:t xml:space="preserve">FANG XING </w:t>
      </w:r>
      <w:r>
        <w:rPr>
          <w:sz w:val="21"/>
          <w:szCs w:val="21"/>
          <w:lang w:eastAsia="zh-Hans"/>
        </w:rPr>
        <w:t>方行</w:t>
      </w:r>
      <w:r>
        <w:rPr>
          <w:sz w:val="21"/>
          <w:szCs w:val="21"/>
          <w:lang w:eastAsia="zh-Hans"/>
        </w:rPr>
        <w:t xml:space="preserve"> (1996) “</w:t>
      </w:r>
      <w:r>
        <w:rPr>
          <w:sz w:val="21"/>
          <w:szCs w:val="21"/>
          <w:lang w:eastAsia="zh-Hans"/>
        </w:rPr>
        <w:t>清代江南农民的消费</w:t>
      </w:r>
      <w:r>
        <w:rPr>
          <w:sz w:val="21"/>
          <w:szCs w:val="21"/>
          <w:lang w:eastAsia="zh-Hans"/>
        </w:rPr>
        <w:t xml:space="preserve"> (The Consumption of Jiangnan Peasants in Qing China).” </w:t>
      </w:r>
      <w:r>
        <w:rPr>
          <w:sz w:val="21"/>
          <w:szCs w:val="21"/>
          <w:lang w:eastAsia="zh-Hans"/>
        </w:rPr>
        <w:t>中国经济史研究</w:t>
      </w:r>
      <w:r>
        <w:rPr>
          <w:sz w:val="21"/>
          <w:szCs w:val="21"/>
          <w:lang w:eastAsia="zh-Hans"/>
        </w:rPr>
        <w:t xml:space="preserve"> 3: 91-98.</w:t>
      </w:r>
    </w:p>
    <w:p w14:paraId="24026B28" w14:textId="77777777" w:rsidR="00E078C0" w:rsidRDefault="00000000">
      <w:pPr>
        <w:rPr>
          <w:sz w:val="21"/>
          <w:szCs w:val="21"/>
          <w:lang w:eastAsia="zh-Hans"/>
        </w:rPr>
      </w:pPr>
      <w:r>
        <w:rPr>
          <w:rFonts w:hint="eastAsia"/>
          <w:sz w:val="21"/>
          <w:szCs w:val="21"/>
          <w:lang w:eastAsia="zh-Hans"/>
        </w:rPr>
        <w:t>G</w:t>
      </w:r>
      <w:r>
        <w:rPr>
          <w:rFonts w:hint="eastAsia"/>
          <w:sz w:val="21"/>
          <w:szCs w:val="21"/>
        </w:rPr>
        <w:t>OLDSTONE</w:t>
      </w:r>
      <w:r>
        <w:rPr>
          <w:rFonts w:hint="eastAsia"/>
          <w:sz w:val="21"/>
          <w:szCs w:val="21"/>
          <w:lang w:eastAsia="zh-Hans"/>
        </w:rPr>
        <w:t xml:space="preserve"> J</w:t>
      </w:r>
      <w:r>
        <w:rPr>
          <w:rFonts w:hint="eastAsia"/>
          <w:sz w:val="21"/>
          <w:szCs w:val="21"/>
        </w:rPr>
        <w:t>ACK</w:t>
      </w:r>
      <w:r>
        <w:rPr>
          <w:rFonts w:hint="eastAsia"/>
          <w:sz w:val="21"/>
          <w:szCs w:val="21"/>
          <w:lang w:eastAsia="zh-Hans"/>
        </w:rPr>
        <w:t xml:space="preserve"> A. (1996) </w:t>
      </w:r>
      <w:r>
        <w:rPr>
          <w:rFonts w:hint="eastAsia"/>
          <w:sz w:val="21"/>
          <w:szCs w:val="21"/>
          <w:lang w:eastAsia="zh-Hans"/>
        </w:rPr>
        <w:t>“</w:t>
      </w:r>
      <w:r>
        <w:rPr>
          <w:rFonts w:hint="eastAsia"/>
          <w:sz w:val="21"/>
          <w:szCs w:val="21"/>
          <w:lang w:eastAsia="zh-Hans"/>
        </w:rPr>
        <w:t xml:space="preserve">Gender, Work, and Culture: Why the Industrial Revolution Came Early to England but late to </w:t>
      </w:r>
      <w:proofErr w:type="spellStart"/>
      <w:r>
        <w:rPr>
          <w:rFonts w:hint="eastAsia"/>
          <w:sz w:val="21"/>
          <w:szCs w:val="21"/>
          <w:lang w:eastAsia="zh-Hans"/>
        </w:rPr>
        <w:t>China.</w:t>
      </w:r>
      <w:del w:id="0" w:author="Ruowen Zhou" w:date="2024-02-12T23:05:00Z">
        <w:r w:rsidDel="00DE7724">
          <w:rPr>
            <w:rFonts w:hint="eastAsia"/>
            <w:sz w:val="21"/>
            <w:szCs w:val="21"/>
            <w:lang w:eastAsia="zh-Hans"/>
          </w:rPr>
          <w:delText>”</w:delText>
        </w:r>
      </w:del>
      <w:r>
        <w:rPr>
          <w:rFonts w:hint="eastAsia"/>
          <w:sz w:val="21"/>
          <w:szCs w:val="21"/>
          <w:lang w:eastAsia="zh-Hans"/>
        </w:rPr>
        <w:t>Sociological</w:t>
      </w:r>
      <w:proofErr w:type="spellEnd"/>
      <w:r>
        <w:rPr>
          <w:rFonts w:hint="eastAsia"/>
          <w:sz w:val="21"/>
          <w:szCs w:val="21"/>
          <w:lang w:eastAsia="zh-Hans"/>
        </w:rPr>
        <w:t xml:space="preserve"> Perspectives 39, 1: 1-21.</w:t>
      </w:r>
    </w:p>
    <w:p w14:paraId="0BD5A76A" w14:textId="77777777" w:rsidR="00E078C0" w:rsidRDefault="00000000">
      <w:pPr>
        <w:rPr>
          <w:sz w:val="21"/>
          <w:szCs w:val="21"/>
          <w:lang w:eastAsia="zh-Hans"/>
        </w:rPr>
      </w:pPr>
      <w:r>
        <w:rPr>
          <w:rFonts w:hint="eastAsia"/>
          <w:sz w:val="21"/>
          <w:szCs w:val="21"/>
          <w:lang w:eastAsia="zh-Hans"/>
        </w:rPr>
        <w:t>G</w:t>
      </w:r>
      <w:r>
        <w:rPr>
          <w:rFonts w:hint="eastAsia"/>
          <w:sz w:val="21"/>
          <w:szCs w:val="21"/>
        </w:rPr>
        <w:t>ROVE</w:t>
      </w:r>
      <w:r>
        <w:rPr>
          <w:rFonts w:hint="eastAsia"/>
          <w:sz w:val="21"/>
          <w:szCs w:val="21"/>
          <w:lang w:eastAsia="zh-Hans"/>
        </w:rPr>
        <w:t xml:space="preserve"> L</w:t>
      </w:r>
      <w:r>
        <w:rPr>
          <w:rFonts w:hint="eastAsia"/>
          <w:sz w:val="21"/>
          <w:szCs w:val="21"/>
        </w:rPr>
        <w:t>INDA</w:t>
      </w:r>
      <w:r>
        <w:rPr>
          <w:rFonts w:hint="eastAsia"/>
          <w:sz w:val="21"/>
          <w:szCs w:val="21"/>
          <w:lang w:eastAsia="zh-Hans"/>
        </w:rPr>
        <w:t xml:space="preserve"> (1993)</w:t>
      </w:r>
      <w:r>
        <w:rPr>
          <w:rFonts w:hint="eastAsia"/>
          <w:sz w:val="21"/>
          <w:szCs w:val="21"/>
          <w:lang w:eastAsia="zh-Hans"/>
        </w:rPr>
        <w:t>“</w:t>
      </w:r>
      <w:r>
        <w:rPr>
          <w:rFonts w:hint="eastAsia"/>
          <w:sz w:val="21"/>
          <w:szCs w:val="21"/>
          <w:lang w:eastAsia="zh-Hans"/>
        </w:rPr>
        <w:t>Mechanization and Women's Work in Early Twentieth Century China.</w:t>
      </w:r>
      <w:r>
        <w:rPr>
          <w:rFonts w:hint="eastAsia"/>
          <w:sz w:val="21"/>
          <w:szCs w:val="21"/>
          <w:lang w:eastAsia="zh-Hans"/>
        </w:rPr>
        <w:t>”</w:t>
      </w:r>
      <w:r>
        <w:rPr>
          <w:rFonts w:hint="eastAsia"/>
          <w:sz w:val="21"/>
          <w:szCs w:val="21"/>
          <w:lang w:eastAsia="zh-Hans"/>
        </w:rPr>
        <w:t>Pp. 95-120 in </w:t>
      </w:r>
      <w:r>
        <w:rPr>
          <w:rFonts w:hint="eastAsia"/>
          <w:sz w:val="21"/>
          <w:szCs w:val="21"/>
          <w:lang w:eastAsia="zh-Hans"/>
        </w:rPr>
        <w:t>柳田節子先生古稀記念中国の伝統社会と家族</w:t>
      </w:r>
      <w:r>
        <w:rPr>
          <w:rFonts w:hint="eastAsia"/>
          <w:sz w:val="21"/>
          <w:szCs w:val="21"/>
          <w:lang w:eastAsia="zh-Hans"/>
        </w:rPr>
        <w:t xml:space="preserve"> (Traditional Chinese Society and the Family: Essays in Honor of </w:t>
      </w:r>
      <w:proofErr w:type="spellStart"/>
      <w:r>
        <w:rPr>
          <w:rFonts w:hint="eastAsia"/>
          <w:sz w:val="21"/>
          <w:szCs w:val="21"/>
          <w:lang w:eastAsia="zh-Hans"/>
        </w:rPr>
        <w:t>Yanagita</w:t>
      </w:r>
      <w:proofErr w:type="spellEnd"/>
      <w:r>
        <w:rPr>
          <w:rFonts w:hint="eastAsia"/>
          <w:sz w:val="21"/>
          <w:szCs w:val="21"/>
          <w:lang w:eastAsia="zh-Hans"/>
        </w:rPr>
        <w:t xml:space="preserve"> Setsuko). </w:t>
      </w:r>
      <w:r>
        <w:rPr>
          <w:rFonts w:hint="eastAsia"/>
          <w:sz w:val="21"/>
          <w:szCs w:val="21"/>
          <w:lang w:eastAsia="zh-Hans"/>
        </w:rPr>
        <w:t>汲古書院</w:t>
      </w:r>
      <w:r>
        <w:rPr>
          <w:rFonts w:hint="eastAsia"/>
          <w:sz w:val="21"/>
          <w:szCs w:val="21"/>
          <w:lang w:eastAsia="zh-Hans"/>
        </w:rPr>
        <w:t>.</w:t>
      </w:r>
    </w:p>
    <w:p w14:paraId="1E8444BB" w14:textId="77777777" w:rsidR="00E078C0" w:rsidRDefault="00000000">
      <w:pPr>
        <w:rPr>
          <w:sz w:val="21"/>
          <w:szCs w:val="21"/>
          <w:lang w:eastAsia="zh-Hans"/>
        </w:rPr>
      </w:pPr>
      <w:r>
        <w:rPr>
          <w:sz w:val="21"/>
          <w:szCs w:val="21"/>
          <w:lang w:eastAsia="zh-Hans"/>
        </w:rPr>
        <w:t>HONIG EMILY (1986) Sisters and Strangers: Women in the Shanghai Cotton Mills, 1919- 1949. Stanford: Stanford Univ. Press.</w:t>
      </w:r>
    </w:p>
    <w:p w14:paraId="534D8EC0" w14:textId="77777777" w:rsidR="00E078C0" w:rsidRDefault="00000000">
      <w:pPr>
        <w:rPr>
          <w:sz w:val="21"/>
          <w:szCs w:val="21"/>
          <w:lang w:eastAsia="zh-Hans"/>
        </w:rPr>
      </w:pPr>
      <w:r>
        <w:rPr>
          <w:sz w:val="21"/>
          <w:szCs w:val="21"/>
          <w:lang w:eastAsia="zh-Hans"/>
        </w:rPr>
        <w:t>H</w:t>
      </w:r>
      <w:r>
        <w:rPr>
          <w:rFonts w:hint="eastAsia"/>
          <w:sz w:val="21"/>
          <w:szCs w:val="21"/>
        </w:rPr>
        <w:t>ORRELL</w:t>
      </w:r>
      <w:r>
        <w:rPr>
          <w:sz w:val="21"/>
          <w:szCs w:val="21"/>
          <w:lang w:eastAsia="zh-Hans"/>
        </w:rPr>
        <w:t>, S., H</w:t>
      </w:r>
      <w:r>
        <w:rPr>
          <w:rFonts w:hint="eastAsia"/>
          <w:sz w:val="21"/>
          <w:szCs w:val="21"/>
        </w:rPr>
        <w:t>UMPHRIES</w:t>
      </w:r>
      <w:r>
        <w:rPr>
          <w:sz w:val="21"/>
          <w:szCs w:val="21"/>
          <w:lang w:eastAsia="zh-Hans"/>
        </w:rPr>
        <w:t>, J., W</w:t>
      </w:r>
      <w:r>
        <w:rPr>
          <w:rFonts w:hint="eastAsia"/>
          <w:sz w:val="21"/>
          <w:szCs w:val="21"/>
        </w:rPr>
        <w:t>EISDORF</w:t>
      </w:r>
      <w:r>
        <w:rPr>
          <w:sz w:val="21"/>
          <w:szCs w:val="21"/>
          <w:lang w:eastAsia="zh-Hans"/>
        </w:rPr>
        <w:t>, J. (2021) Beyond the Male Breadwinner: Life-cycle Living Standards of Intact and Disrupted English Working Families, 1260- 1850.’ The Economic History Review 00: 1-31.</w:t>
      </w:r>
    </w:p>
    <w:p w14:paraId="616A4D44" w14:textId="77777777" w:rsidR="00E078C0" w:rsidRDefault="00000000">
      <w:pPr>
        <w:rPr>
          <w:sz w:val="21"/>
          <w:szCs w:val="21"/>
          <w:lang w:eastAsia="zh-Hans"/>
        </w:rPr>
      </w:pPr>
      <w:r>
        <w:rPr>
          <w:sz w:val="21"/>
          <w:szCs w:val="21"/>
          <w:lang w:eastAsia="zh-Hans"/>
        </w:rPr>
        <w:t>HUANG PHILIP C. (1990) The Peasant Family and Rural Development in the Yangtze Delta, 1350-1988. Stanford: Stanford University Press.</w:t>
      </w:r>
    </w:p>
    <w:p w14:paraId="46230AA9" w14:textId="77777777" w:rsidR="00E078C0" w:rsidRDefault="00000000">
      <w:pPr>
        <w:rPr>
          <w:sz w:val="21"/>
          <w:szCs w:val="21"/>
          <w:lang w:eastAsia="zh-Hans"/>
        </w:rPr>
      </w:pPr>
      <w:r>
        <w:rPr>
          <w:sz w:val="21"/>
          <w:szCs w:val="21"/>
          <w:lang w:eastAsia="zh-Hans"/>
        </w:rPr>
        <w:t>JOHNSON MARSHALL, PARISH WILLIAM L. and LIN ELIZABETH (1987) “Chinese Women, Rural Society, and External Markets.” Economic Development and Cultural Change 35, 2: 257-277.</w:t>
      </w:r>
    </w:p>
    <w:p w14:paraId="495CD0E2" w14:textId="77777777" w:rsidR="00E078C0" w:rsidRDefault="00000000">
      <w:pPr>
        <w:rPr>
          <w:sz w:val="21"/>
          <w:szCs w:val="21"/>
          <w:lang w:eastAsia="zh-Hans"/>
        </w:rPr>
      </w:pPr>
      <w:r>
        <w:rPr>
          <w:sz w:val="21"/>
          <w:szCs w:val="21"/>
          <w:lang w:eastAsia="zh-Hans"/>
        </w:rPr>
        <w:t>KUNG JAMES KAI-SING, LEE DANIEL YIU-FAI (2010) “Women’s Contributions to the Household Economy in Pre-1949 China: Evidence from the Lower Yangzi Region.” Modern China 36, 2: 210-238.</w:t>
      </w:r>
    </w:p>
    <w:p w14:paraId="08C63FA1" w14:textId="77777777" w:rsidR="00E078C0" w:rsidRDefault="00000000">
      <w:pPr>
        <w:rPr>
          <w:sz w:val="21"/>
          <w:szCs w:val="21"/>
          <w:lang w:eastAsia="zh-Hans"/>
        </w:rPr>
      </w:pPr>
      <w:r>
        <w:rPr>
          <w:sz w:val="21"/>
          <w:szCs w:val="21"/>
          <w:lang w:eastAsia="zh-Hans"/>
        </w:rPr>
        <w:t>KWNNETH POMERANZ (2000) The Great Divergence: China, Europe, and the Making of Modern World Economy. Princeton: Princeton University Press.</w:t>
      </w:r>
    </w:p>
    <w:p w14:paraId="3883A894" w14:textId="77777777" w:rsidR="00E078C0" w:rsidRDefault="00000000">
      <w:pPr>
        <w:rPr>
          <w:sz w:val="21"/>
          <w:szCs w:val="21"/>
          <w:lang w:eastAsia="zh-Hans"/>
        </w:rPr>
      </w:pPr>
      <w:r>
        <w:rPr>
          <w:sz w:val="21"/>
          <w:szCs w:val="21"/>
          <w:lang w:eastAsia="zh-Hans"/>
        </w:rPr>
        <w:t>LI BOZHONG (1996) “</w:t>
      </w:r>
      <w:r>
        <w:rPr>
          <w:sz w:val="21"/>
          <w:szCs w:val="21"/>
          <w:lang w:eastAsia="zh-Hans"/>
        </w:rPr>
        <w:t>从</w:t>
      </w:r>
      <w:r>
        <w:rPr>
          <w:sz w:val="21"/>
          <w:szCs w:val="21"/>
          <w:lang w:eastAsia="zh-Hans"/>
        </w:rPr>
        <w:t xml:space="preserve"> ‘</w:t>
      </w:r>
      <w:r>
        <w:rPr>
          <w:sz w:val="21"/>
          <w:szCs w:val="21"/>
          <w:lang w:eastAsia="zh-Hans"/>
        </w:rPr>
        <w:t>夫妇并作</w:t>
      </w:r>
      <w:r>
        <w:rPr>
          <w:sz w:val="21"/>
          <w:szCs w:val="21"/>
          <w:lang w:eastAsia="zh-Hans"/>
        </w:rPr>
        <w:t>’</w:t>
      </w:r>
      <w:r>
        <w:rPr>
          <w:sz w:val="21"/>
          <w:szCs w:val="21"/>
          <w:lang w:eastAsia="zh-Hans"/>
        </w:rPr>
        <w:t>到</w:t>
      </w:r>
      <w:r>
        <w:rPr>
          <w:sz w:val="21"/>
          <w:szCs w:val="21"/>
          <w:lang w:eastAsia="zh-Hans"/>
        </w:rPr>
        <w:t xml:space="preserve"> ‘</w:t>
      </w:r>
      <w:r>
        <w:rPr>
          <w:sz w:val="21"/>
          <w:szCs w:val="21"/>
          <w:lang w:eastAsia="zh-Hans"/>
        </w:rPr>
        <w:t>男耕女织</w:t>
      </w:r>
      <w:r>
        <w:rPr>
          <w:sz w:val="21"/>
          <w:szCs w:val="21"/>
          <w:lang w:eastAsia="zh-Hans"/>
        </w:rPr>
        <w:t xml:space="preserve">’: </w:t>
      </w:r>
      <w:r>
        <w:rPr>
          <w:sz w:val="21"/>
          <w:szCs w:val="21"/>
          <w:lang w:eastAsia="zh-Hans"/>
        </w:rPr>
        <w:t>明清江南农家妇女劳动问题探讨之一</w:t>
      </w:r>
      <w:r>
        <w:rPr>
          <w:sz w:val="21"/>
          <w:szCs w:val="21"/>
          <w:lang w:eastAsia="zh-Hans"/>
        </w:rPr>
        <w:t xml:space="preserve"> </w:t>
      </w:r>
      <w:r>
        <w:rPr>
          <w:sz w:val="21"/>
          <w:szCs w:val="21"/>
          <w:lang w:eastAsia="zh-Hans"/>
        </w:rPr>
        <w:lastRenderedPageBreak/>
        <w:t xml:space="preserve">(From “Husband and Wife Working Together’ to ‘Man Ploughed and Woman Wove’: a Discussion on the Labor Problems of Female Farmers in Ming and Qing Jiangnan).” </w:t>
      </w:r>
      <w:r>
        <w:rPr>
          <w:sz w:val="21"/>
          <w:szCs w:val="21"/>
          <w:lang w:eastAsia="zh-Hans"/>
        </w:rPr>
        <w:t>中国经济史研究</w:t>
      </w:r>
      <w:r>
        <w:rPr>
          <w:sz w:val="21"/>
          <w:szCs w:val="21"/>
          <w:lang w:eastAsia="zh-Hans"/>
        </w:rPr>
        <w:t>3: 99-107.</w:t>
      </w:r>
    </w:p>
    <w:p w14:paraId="2DE70C3C" w14:textId="77777777" w:rsidR="00E078C0" w:rsidRDefault="00000000">
      <w:pPr>
        <w:rPr>
          <w:sz w:val="21"/>
          <w:szCs w:val="21"/>
          <w:lang w:eastAsia="zh-Hans"/>
        </w:rPr>
      </w:pPr>
      <w:r>
        <w:rPr>
          <w:sz w:val="21"/>
          <w:szCs w:val="21"/>
          <w:lang w:eastAsia="zh-Hans"/>
        </w:rPr>
        <w:t>LI BOZHONG (1997)“‘</w:t>
      </w:r>
      <w:r>
        <w:rPr>
          <w:sz w:val="21"/>
          <w:szCs w:val="21"/>
          <w:lang w:eastAsia="zh-Hans"/>
        </w:rPr>
        <w:t>男耕女织</w:t>
      </w:r>
      <w:r>
        <w:rPr>
          <w:sz w:val="21"/>
          <w:szCs w:val="21"/>
          <w:lang w:eastAsia="zh-Hans"/>
        </w:rPr>
        <w:t>’</w:t>
      </w:r>
      <w:r>
        <w:rPr>
          <w:sz w:val="21"/>
          <w:szCs w:val="21"/>
          <w:lang w:eastAsia="zh-Hans"/>
        </w:rPr>
        <w:t>与</w:t>
      </w:r>
      <w:r>
        <w:rPr>
          <w:sz w:val="21"/>
          <w:szCs w:val="21"/>
          <w:lang w:eastAsia="zh-Hans"/>
        </w:rPr>
        <w:t>‘</w:t>
      </w:r>
      <w:r>
        <w:rPr>
          <w:sz w:val="21"/>
          <w:szCs w:val="21"/>
          <w:lang w:eastAsia="zh-Hans"/>
        </w:rPr>
        <w:t>妇女半边天</w:t>
      </w:r>
      <w:r>
        <w:rPr>
          <w:sz w:val="21"/>
          <w:szCs w:val="21"/>
          <w:lang w:eastAsia="zh-Hans"/>
        </w:rPr>
        <w:t>’</w:t>
      </w:r>
      <w:r>
        <w:rPr>
          <w:sz w:val="21"/>
          <w:szCs w:val="21"/>
          <w:lang w:eastAsia="zh-Hans"/>
        </w:rPr>
        <w:t>角色的形成</w:t>
      </w:r>
      <w:r>
        <w:rPr>
          <w:sz w:val="21"/>
          <w:szCs w:val="21"/>
          <w:lang w:eastAsia="zh-Hans"/>
        </w:rPr>
        <w:t xml:space="preserve">: </w:t>
      </w:r>
      <w:r>
        <w:rPr>
          <w:sz w:val="21"/>
          <w:szCs w:val="21"/>
          <w:lang w:eastAsia="zh-Hans"/>
        </w:rPr>
        <w:t>明清江南农家妇女劳动问题探讨之二</w:t>
      </w:r>
      <w:r>
        <w:rPr>
          <w:sz w:val="21"/>
          <w:szCs w:val="21"/>
          <w:lang w:eastAsia="zh-Hans"/>
        </w:rPr>
        <w:t xml:space="preserve"> (The Formation of the Role of ‘Man Ploughed and Women Wove’ and ‘Women’s Economic Power’: A Discussion on the Labor Problems of Rural Women in Ming and Qing Jiangnan).” </w:t>
      </w:r>
      <w:r>
        <w:rPr>
          <w:sz w:val="21"/>
          <w:szCs w:val="21"/>
          <w:lang w:eastAsia="zh-Hans"/>
        </w:rPr>
        <w:t>中国经济史研究</w:t>
      </w:r>
      <w:r>
        <w:rPr>
          <w:sz w:val="21"/>
          <w:szCs w:val="21"/>
          <w:lang w:eastAsia="zh-Hans"/>
        </w:rPr>
        <w:t xml:space="preserve"> 3: 10- 22. </w:t>
      </w:r>
    </w:p>
    <w:p w14:paraId="13CD24CE" w14:textId="77777777" w:rsidR="00E078C0" w:rsidRDefault="00000000">
      <w:pPr>
        <w:rPr>
          <w:sz w:val="21"/>
          <w:szCs w:val="21"/>
          <w:lang w:eastAsia="zh-Hans"/>
        </w:rPr>
      </w:pPr>
      <w:r>
        <w:rPr>
          <w:sz w:val="21"/>
          <w:szCs w:val="21"/>
          <w:lang w:eastAsia="zh-Hans"/>
        </w:rPr>
        <w:t xml:space="preserve">LI BOZHONG </w:t>
      </w:r>
      <w:proofErr w:type="gramStart"/>
      <w:r>
        <w:rPr>
          <w:rFonts w:hint="eastAsia"/>
          <w:sz w:val="21"/>
          <w:szCs w:val="21"/>
        </w:rPr>
        <w:t>李伯重</w:t>
      </w:r>
      <w:proofErr w:type="gramEnd"/>
      <w:r>
        <w:rPr>
          <w:rFonts w:hint="eastAsia"/>
          <w:sz w:val="21"/>
          <w:szCs w:val="21"/>
        </w:rPr>
        <w:t xml:space="preserve"> </w:t>
      </w:r>
      <w:r>
        <w:rPr>
          <w:sz w:val="21"/>
          <w:szCs w:val="21"/>
          <w:lang w:eastAsia="zh-Hans"/>
        </w:rPr>
        <w:t>(1998) Agricultural Development in Jiangnan, 1620-1850. New York: ST. MARTIN'S PRESS, INC.</w:t>
      </w:r>
    </w:p>
    <w:p w14:paraId="40099F7E" w14:textId="77777777" w:rsidR="00E078C0" w:rsidRDefault="00000000">
      <w:pPr>
        <w:rPr>
          <w:sz w:val="21"/>
          <w:szCs w:val="21"/>
          <w:lang w:eastAsia="zh-Hans"/>
        </w:rPr>
      </w:pPr>
      <w:r>
        <w:rPr>
          <w:sz w:val="21"/>
          <w:szCs w:val="21"/>
          <w:lang w:eastAsia="zh-Hans"/>
        </w:rPr>
        <w:t xml:space="preserve">LI BOZHONG (2000) </w:t>
      </w:r>
      <w:r>
        <w:rPr>
          <w:sz w:val="21"/>
          <w:szCs w:val="21"/>
          <w:lang w:eastAsia="zh-Hans"/>
        </w:rPr>
        <w:t>江南的早期工业化</w:t>
      </w:r>
      <w:r>
        <w:rPr>
          <w:sz w:val="21"/>
          <w:szCs w:val="21"/>
          <w:lang w:eastAsia="zh-Hans"/>
        </w:rPr>
        <w:t xml:space="preserve">:1550-1850 (The Early Industrialization in Jiangnan). Beijing: </w:t>
      </w:r>
      <w:r>
        <w:rPr>
          <w:sz w:val="21"/>
          <w:szCs w:val="21"/>
          <w:lang w:eastAsia="zh-Hans"/>
        </w:rPr>
        <w:t>社会科学文献出版社</w:t>
      </w:r>
      <w:r>
        <w:rPr>
          <w:sz w:val="21"/>
          <w:szCs w:val="21"/>
          <w:lang w:eastAsia="zh-Hans"/>
        </w:rPr>
        <w:t>.</w:t>
      </w:r>
    </w:p>
    <w:p w14:paraId="4C388881" w14:textId="77777777" w:rsidR="00E078C0" w:rsidRDefault="00000000">
      <w:pPr>
        <w:rPr>
          <w:sz w:val="21"/>
          <w:szCs w:val="21"/>
          <w:lang w:eastAsia="zh-Hans"/>
        </w:rPr>
      </w:pPr>
      <w:r>
        <w:rPr>
          <w:sz w:val="21"/>
          <w:szCs w:val="21"/>
          <w:lang w:eastAsia="zh-Hans"/>
        </w:rPr>
        <w:t xml:space="preserve">LI BOZHONG (2009) “Involution and Chinese Cotton Textile Production: Songjiang in the Late Eighteenth and Early Nineteenth Centuries.” Pp.387-395 in Giorgio Riello and </w:t>
      </w:r>
      <w:proofErr w:type="spellStart"/>
      <w:r>
        <w:rPr>
          <w:sz w:val="21"/>
          <w:szCs w:val="21"/>
          <w:lang w:eastAsia="zh-Hans"/>
        </w:rPr>
        <w:t>Prasannan</w:t>
      </w:r>
      <w:proofErr w:type="spellEnd"/>
      <w:r>
        <w:rPr>
          <w:sz w:val="21"/>
          <w:szCs w:val="21"/>
          <w:lang w:eastAsia="zh-Hans"/>
        </w:rPr>
        <w:t xml:space="preserve"> Parthasarathi (eds), The Spinning World: A Global History of Cotton Textiles, 1200-1850. Oxford: Oxford University Press.</w:t>
      </w:r>
    </w:p>
    <w:p w14:paraId="2FD98DA3" w14:textId="77777777" w:rsidR="00E078C0" w:rsidRDefault="00000000">
      <w:pPr>
        <w:rPr>
          <w:sz w:val="21"/>
          <w:szCs w:val="21"/>
        </w:rPr>
      </w:pPr>
      <w:r>
        <w:rPr>
          <w:rFonts w:hint="eastAsia"/>
          <w:sz w:val="21"/>
          <w:szCs w:val="21"/>
          <w:lang w:eastAsia="zh-Hans"/>
        </w:rPr>
        <w:t>L</w:t>
      </w:r>
      <w:r>
        <w:rPr>
          <w:rFonts w:hint="eastAsia"/>
          <w:sz w:val="21"/>
          <w:szCs w:val="21"/>
        </w:rPr>
        <w:t>IANG FANGZHONG</w:t>
      </w:r>
      <w:r>
        <w:rPr>
          <w:rFonts w:hint="eastAsia"/>
          <w:sz w:val="21"/>
          <w:szCs w:val="21"/>
          <w:lang w:eastAsia="zh-Hans"/>
        </w:rPr>
        <w:t xml:space="preserve"> </w:t>
      </w:r>
      <w:r>
        <w:rPr>
          <w:rFonts w:hint="eastAsia"/>
          <w:sz w:val="21"/>
          <w:szCs w:val="21"/>
          <w:lang w:eastAsia="zh-Hans"/>
        </w:rPr>
        <w:t>梁方仲</w:t>
      </w:r>
      <w:r>
        <w:rPr>
          <w:rFonts w:hint="eastAsia"/>
          <w:sz w:val="21"/>
          <w:szCs w:val="21"/>
          <w:lang w:eastAsia="zh-Hans"/>
        </w:rPr>
        <w:t xml:space="preserve"> (2008), </w:t>
      </w:r>
      <w:r>
        <w:rPr>
          <w:rFonts w:hint="eastAsia"/>
          <w:sz w:val="21"/>
          <w:szCs w:val="21"/>
          <w:lang w:eastAsia="zh-Hans"/>
        </w:rPr>
        <w:t>中国历代户口，田地，田赋统计</w:t>
      </w:r>
      <w:r>
        <w:rPr>
          <w:rFonts w:hint="eastAsia"/>
          <w:sz w:val="21"/>
          <w:szCs w:val="21"/>
          <w:lang w:eastAsia="zh-Hans"/>
        </w:rPr>
        <w:t xml:space="preserve"> (Statistics of Household Registration, Land and Land Tax in China's Dynasties), Beijing: </w:t>
      </w:r>
      <w:r>
        <w:rPr>
          <w:rFonts w:hint="eastAsia"/>
          <w:sz w:val="21"/>
          <w:szCs w:val="21"/>
          <w:lang w:eastAsia="zh-Hans"/>
        </w:rPr>
        <w:t>中华书局</w:t>
      </w:r>
      <w:r>
        <w:rPr>
          <w:rFonts w:hint="eastAsia"/>
          <w:sz w:val="21"/>
          <w:szCs w:val="21"/>
        </w:rPr>
        <w:t>.</w:t>
      </w:r>
    </w:p>
    <w:p w14:paraId="481B78B6" w14:textId="77777777" w:rsidR="00E078C0" w:rsidRDefault="00000000">
      <w:pPr>
        <w:rPr>
          <w:sz w:val="21"/>
          <w:szCs w:val="21"/>
        </w:rPr>
      </w:pPr>
      <w:r>
        <w:rPr>
          <w:rFonts w:hint="eastAsia"/>
          <w:sz w:val="21"/>
          <w:szCs w:val="21"/>
        </w:rPr>
        <w:t xml:space="preserve">LIU MINGKUI </w:t>
      </w:r>
      <w:r>
        <w:rPr>
          <w:rFonts w:hint="eastAsia"/>
          <w:sz w:val="21"/>
          <w:szCs w:val="21"/>
        </w:rPr>
        <w:t>刘明奎</w:t>
      </w:r>
      <w:r>
        <w:rPr>
          <w:rFonts w:hint="eastAsia"/>
          <w:sz w:val="21"/>
          <w:szCs w:val="21"/>
        </w:rPr>
        <w:t xml:space="preserve"> (1985) </w:t>
      </w:r>
      <w:r>
        <w:rPr>
          <w:rFonts w:hint="eastAsia"/>
          <w:sz w:val="21"/>
          <w:szCs w:val="21"/>
        </w:rPr>
        <w:t>中国工人阶级历史状况</w:t>
      </w:r>
      <w:r>
        <w:rPr>
          <w:rFonts w:hint="eastAsia"/>
          <w:sz w:val="21"/>
          <w:szCs w:val="21"/>
        </w:rPr>
        <w:t xml:space="preserve">: 1840-1949 (The Historical Situation of the Working Class in China). Beijing: </w:t>
      </w:r>
      <w:r>
        <w:rPr>
          <w:rFonts w:hint="eastAsia"/>
          <w:sz w:val="21"/>
          <w:szCs w:val="21"/>
        </w:rPr>
        <w:t>中共中央党校出版社</w:t>
      </w:r>
      <w:r>
        <w:rPr>
          <w:rFonts w:hint="eastAsia"/>
          <w:sz w:val="21"/>
          <w:szCs w:val="21"/>
        </w:rPr>
        <w:t>.</w:t>
      </w:r>
    </w:p>
    <w:p w14:paraId="60F2B76E" w14:textId="77777777" w:rsidR="00E078C0" w:rsidRDefault="00000000">
      <w:pPr>
        <w:rPr>
          <w:sz w:val="21"/>
          <w:szCs w:val="21"/>
          <w:lang w:eastAsia="zh-Hans"/>
        </w:rPr>
      </w:pPr>
      <w:r>
        <w:rPr>
          <w:rFonts w:hint="eastAsia"/>
          <w:sz w:val="21"/>
          <w:szCs w:val="21"/>
          <w:lang w:eastAsia="zh-Hans"/>
        </w:rPr>
        <w:t xml:space="preserve">MA JUNYA, WRIGHT TIM (2010) </w:t>
      </w:r>
      <w:r>
        <w:rPr>
          <w:rFonts w:hint="eastAsia"/>
          <w:sz w:val="21"/>
          <w:szCs w:val="21"/>
          <w:lang w:eastAsia="zh-Hans"/>
        </w:rPr>
        <w:t>“</w:t>
      </w:r>
      <w:r>
        <w:rPr>
          <w:rFonts w:hint="eastAsia"/>
          <w:sz w:val="21"/>
          <w:szCs w:val="21"/>
          <w:lang w:eastAsia="zh-Hans"/>
        </w:rPr>
        <w:t>Industrialization and Handicraft Cloth: The Jiangsu Peasant Economy in the Late Nineteenth and Early Twentieth Centuries.</w:t>
      </w:r>
      <w:r>
        <w:rPr>
          <w:rFonts w:hint="eastAsia"/>
          <w:sz w:val="21"/>
          <w:szCs w:val="21"/>
          <w:lang w:eastAsia="zh-Hans"/>
        </w:rPr>
        <w:t>”</w:t>
      </w:r>
      <w:r>
        <w:rPr>
          <w:rFonts w:hint="eastAsia"/>
          <w:sz w:val="21"/>
          <w:szCs w:val="21"/>
          <w:lang w:eastAsia="zh-Hans"/>
        </w:rPr>
        <w:t> Modern Asian Studies 44, 6: 1337- 1372.</w:t>
      </w:r>
    </w:p>
    <w:p w14:paraId="5A73E494" w14:textId="77777777" w:rsidR="00E078C0" w:rsidRDefault="00000000">
      <w:pPr>
        <w:rPr>
          <w:sz w:val="21"/>
          <w:szCs w:val="21"/>
          <w:lang w:eastAsia="zh-Hans"/>
        </w:rPr>
      </w:pPr>
      <w:r>
        <w:rPr>
          <w:sz w:val="21"/>
          <w:szCs w:val="21"/>
          <w:lang w:eastAsia="zh-Hans"/>
        </w:rPr>
        <w:t>MANN SUSAN (1992) “Women’ s Work in the Ningbo Area, 1900-1936.” Pp. 243-270 in T</w:t>
      </w:r>
      <w:r>
        <w:rPr>
          <w:rFonts w:hint="eastAsia"/>
          <w:sz w:val="21"/>
          <w:szCs w:val="21"/>
        </w:rPr>
        <w:t xml:space="preserve">HOMAS RAWSKI, LI LILLIAN </w:t>
      </w:r>
      <w:r>
        <w:rPr>
          <w:sz w:val="21"/>
          <w:szCs w:val="21"/>
          <w:lang w:eastAsia="zh-Hans"/>
        </w:rPr>
        <w:t>(eds.), Chinese History in Economic Perspective. Berkeley and Los Angeles: Univ. of California Press.</w:t>
      </w:r>
    </w:p>
    <w:p w14:paraId="2B14F801" w14:textId="77777777" w:rsidR="00E078C0" w:rsidRDefault="00000000">
      <w:pPr>
        <w:rPr>
          <w:sz w:val="21"/>
          <w:szCs w:val="21"/>
          <w:lang w:eastAsia="zh-Hans"/>
        </w:rPr>
      </w:pPr>
      <w:r>
        <w:rPr>
          <w:rFonts w:hint="eastAsia"/>
          <w:sz w:val="21"/>
          <w:szCs w:val="21"/>
          <w:lang w:eastAsia="zh-Hans"/>
        </w:rPr>
        <w:t>M</w:t>
      </w:r>
      <w:r>
        <w:rPr>
          <w:rFonts w:hint="eastAsia"/>
          <w:sz w:val="21"/>
          <w:szCs w:val="21"/>
        </w:rPr>
        <w:t>U XUAN</w:t>
      </w:r>
      <w:r>
        <w:rPr>
          <w:rFonts w:hint="eastAsia"/>
          <w:sz w:val="21"/>
          <w:szCs w:val="21"/>
          <w:lang w:eastAsia="zh-Hans"/>
        </w:rPr>
        <w:t>穆烜</w:t>
      </w:r>
      <w:r>
        <w:rPr>
          <w:rFonts w:hint="eastAsia"/>
          <w:sz w:val="21"/>
          <w:szCs w:val="21"/>
          <w:lang w:eastAsia="zh-Hans"/>
        </w:rPr>
        <w:t>, Y</w:t>
      </w:r>
      <w:r>
        <w:rPr>
          <w:rFonts w:hint="eastAsia"/>
          <w:sz w:val="21"/>
          <w:szCs w:val="21"/>
        </w:rPr>
        <w:t>AN XUEXI</w:t>
      </w:r>
      <w:r>
        <w:rPr>
          <w:rFonts w:hint="eastAsia"/>
          <w:sz w:val="21"/>
          <w:szCs w:val="21"/>
          <w:lang w:eastAsia="zh-Hans"/>
        </w:rPr>
        <w:t>嚴學熙</w:t>
      </w:r>
      <w:r>
        <w:rPr>
          <w:rFonts w:hint="eastAsia"/>
          <w:sz w:val="21"/>
          <w:szCs w:val="21"/>
          <w:lang w:eastAsia="zh-Hans"/>
        </w:rPr>
        <w:t xml:space="preserve"> (1994) </w:t>
      </w:r>
      <w:r>
        <w:rPr>
          <w:rFonts w:hint="eastAsia"/>
          <w:sz w:val="21"/>
          <w:szCs w:val="21"/>
          <w:lang w:eastAsia="zh-Hans"/>
        </w:rPr>
        <w:t>大生紗廠工人生活的調查</w:t>
      </w:r>
      <w:r>
        <w:rPr>
          <w:rFonts w:hint="eastAsia"/>
          <w:sz w:val="21"/>
          <w:szCs w:val="21"/>
          <w:lang w:eastAsia="zh-Hans"/>
        </w:rPr>
        <w:t xml:space="preserve"> (1899- 1949) (The Investigation on Workers of </w:t>
      </w:r>
      <w:proofErr w:type="spellStart"/>
      <w:r>
        <w:rPr>
          <w:rFonts w:hint="eastAsia"/>
          <w:sz w:val="21"/>
          <w:szCs w:val="21"/>
          <w:lang w:eastAsia="zh-Hans"/>
        </w:rPr>
        <w:t>Dasheng</w:t>
      </w:r>
      <w:proofErr w:type="spellEnd"/>
      <w:r>
        <w:rPr>
          <w:rFonts w:hint="eastAsia"/>
          <w:sz w:val="21"/>
          <w:szCs w:val="21"/>
          <w:lang w:eastAsia="zh-Hans"/>
        </w:rPr>
        <w:t xml:space="preserve"> Spinning Factory</w:t>
      </w:r>
      <w:r>
        <w:rPr>
          <w:rFonts w:hint="eastAsia"/>
          <w:sz w:val="21"/>
          <w:szCs w:val="21"/>
        </w:rPr>
        <w:t>:1899-1949</w:t>
      </w:r>
      <w:r>
        <w:rPr>
          <w:rFonts w:hint="eastAsia"/>
          <w:sz w:val="21"/>
          <w:szCs w:val="21"/>
          <w:lang w:eastAsia="zh-Hans"/>
        </w:rPr>
        <w:t xml:space="preserve">). Nanjing: </w:t>
      </w:r>
      <w:r>
        <w:rPr>
          <w:rFonts w:hint="eastAsia"/>
          <w:sz w:val="21"/>
          <w:szCs w:val="21"/>
        </w:rPr>
        <w:t>江苏人民出版社</w:t>
      </w:r>
      <w:r>
        <w:rPr>
          <w:rFonts w:hint="eastAsia"/>
          <w:sz w:val="21"/>
          <w:szCs w:val="21"/>
          <w:lang w:eastAsia="zh-Hans"/>
        </w:rPr>
        <w:t>.</w:t>
      </w:r>
    </w:p>
    <w:p w14:paraId="5E7B09F7" w14:textId="77777777" w:rsidR="00E078C0" w:rsidRDefault="00000000">
      <w:pPr>
        <w:rPr>
          <w:sz w:val="21"/>
          <w:szCs w:val="21"/>
          <w:lang w:eastAsia="zh-Hans"/>
        </w:rPr>
      </w:pPr>
      <w:r>
        <w:rPr>
          <w:sz w:val="21"/>
          <w:szCs w:val="21"/>
          <w:lang w:eastAsia="zh-Hans"/>
        </w:rPr>
        <w:t>S</w:t>
      </w:r>
      <w:r>
        <w:rPr>
          <w:rFonts w:hint="eastAsia"/>
          <w:sz w:val="21"/>
          <w:szCs w:val="21"/>
        </w:rPr>
        <w:t>HANGHAI ECONOMICS INSTITUTE OF THE CHINESE ACADEMY OF SCIENCE</w:t>
      </w:r>
      <w:r>
        <w:rPr>
          <w:sz w:val="21"/>
          <w:szCs w:val="21"/>
          <w:lang w:eastAsia="zh-Hans"/>
        </w:rPr>
        <w:t xml:space="preserve"> </w:t>
      </w:r>
      <w:r>
        <w:rPr>
          <w:sz w:val="21"/>
          <w:szCs w:val="21"/>
          <w:lang w:eastAsia="zh-Hans"/>
        </w:rPr>
        <w:t>中国科学院上海经济研究所</w:t>
      </w:r>
      <w:r>
        <w:rPr>
          <w:sz w:val="21"/>
          <w:szCs w:val="21"/>
          <w:lang w:eastAsia="zh-Hans"/>
        </w:rPr>
        <w:t xml:space="preserve"> (1958) </w:t>
      </w:r>
      <w:r>
        <w:rPr>
          <w:sz w:val="21"/>
          <w:szCs w:val="21"/>
          <w:lang w:eastAsia="zh-Hans"/>
        </w:rPr>
        <w:t>上海物价资料汇编</w:t>
      </w:r>
      <w:r>
        <w:rPr>
          <w:sz w:val="21"/>
          <w:szCs w:val="21"/>
          <w:lang w:eastAsia="zh-Hans"/>
        </w:rPr>
        <w:t xml:space="preserve">: 1921- 1957 (The Compilation of Shanghai Price Data ). Shanghai: </w:t>
      </w:r>
      <w:r>
        <w:rPr>
          <w:sz w:val="21"/>
          <w:szCs w:val="21"/>
          <w:lang w:eastAsia="zh-Hans"/>
        </w:rPr>
        <w:t>上海人民出版社</w:t>
      </w:r>
      <w:r>
        <w:rPr>
          <w:sz w:val="21"/>
          <w:szCs w:val="21"/>
          <w:lang w:eastAsia="zh-Hans"/>
        </w:rPr>
        <w:t>.</w:t>
      </w:r>
    </w:p>
    <w:p w14:paraId="313A2D23" w14:textId="77777777" w:rsidR="00E078C0" w:rsidRDefault="00000000">
      <w:pPr>
        <w:rPr>
          <w:sz w:val="21"/>
          <w:szCs w:val="21"/>
          <w:lang w:eastAsia="zh-Hans"/>
        </w:rPr>
      </w:pPr>
      <w:r>
        <w:rPr>
          <w:sz w:val="21"/>
          <w:szCs w:val="21"/>
          <w:lang w:eastAsia="zh-Hans"/>
        </w:rPr>
        <w:t xml:space="preserve">SHI JIANYUN </w:t>
      </w:r>
      <w:r>
        <w:rPr>
          <w:sz w:val="21"/>
          <w:szCs w:val="21"/>
          <w:lang w:eastAsia="zh-Hans"/>
        </w:rPr>
        <w:t>史建云</w:t>
      </w:r>
      <w:r>
        <w:rPr>
          <w:sz w:val="21"/>
          <w:szCs w:val="21"/>
          <w:lang w:eastAsia="zh-Hans"/>
        </w:rPr>
        <w:t xml:space="preserve"> (1987) “</w:t>
      </w:r>
      <w:r>
        <w:rPr>
          <w:sz w:val="21"/>
          <w:szCs w:val="21"/>
          <w:lang w:eastAsia="zh-Hans"/>
        </w:rPr>
        <w:t>从棉纺织业看清前期江南小农经济的变化</w:t>
      </w:r>
      <w:r>
        <w:rPr>
          <w:sz w:val="21"/>
          <w:szCs w:val="21"/>
          <w:lang w:eastAsia="zh-Hans"/>
        </w:rPr>
        <w:t xml:space="preserve"> (The Cotton Textile Industry and the Changes of Peasant Economy in Yangtze Delta in Early Qing).” </w:t>
      </w:r>
      <w:r>
        <w:rPr>
          <w:sz w:val="21"/>
          <w:szCs w:val="21"/>
          <w:lang w:eastAsia="zh-Hans"/>
        </w:rPr>
        <w:t>中国经济史研究</w:t>
      </w:r>
      <w:r>
        <w:rPr>
          <w:sz w:val="21"/>
          <w:szCs w:val="21"/>
          <w:lang w:eastAsia="zh-Hans"/>
        </w:rPr>
        <w:t xml:space="preserve"> 3: 67-83.</w:t>
      </w:r>
    </w:p>
    <w:p w14:paraId="1FE25A7A" w14:textId="77777777" w:rsidR="00E078C0" w:rsidRDefault="00000000">
      <w:pPr>
        <w:rPr>
          <w:sz w:val="21"/>
          <w:szCs w:val="21"/>
        </w:rPr>
      </w:pPr>
      <w:r>
        <w:rPr>
          <w:rFonts w:hint="eastAsia"/>
          <w:sz w:val="21"/>
          <w:szCs w:val="21"/>
          <w:lang w:eastAsia="zh-Hans"/>
        </w:rPr>
        <w:t>S</w:t>
      </w:r>
      <w:r>
        <w:rPr>
          <w:rFonts w:hint="eastAsia"/>
          <w:sz w:val="21"/>
          <w:szCs w:val="21"/>
        </w:rPr>
        <w:t>HANGHAI</w:t>
      </w:r>
      <w:r>
        <w:rPr>
          <w:rFonts w:hint="eastAsia"/>
          <w:sz w:val="21"/>
          <w:szCs w:val="21"/>
          <w:lang w:eastAsia="zh-Hans"/>
        </w:rPr>
        <w:t xml:space="preserve"> L</w:t>
      </w:r>
      <w:r>
        <w:rPr>
          <w:rFonts w:hint="eastAsia"/>
          <w:sz w:val="21"/>
          <w:szCs w:val="21"/>
        </w:rPr>
        <w:t>OCAL</w:t>
      </w:r>
      <w:r>
        <w:rPr>
          <w:rFonts w:hint="eastAsia"/>
          <w:sz w:val="21"/>
          <w:szCs w:val="21"/>
          <w:lang w:eastAsia="zh-Hans"/>
        </w:rPr>
        <w:t xml:space="preserve"> A</w:t>
      </w:r>
      <w:r>
        <w:rPr>
          <w:rFonts w:hint="eastAsia"/>
          <w:sz w:val="21"/>
          <w:szCs w:val="21"/>
        </w:rPr>
        <w:t xml:space="preserve">SSOCIATION </w:t>
      </w:r>
      <w:r>
        <w:rPr>
          <w:rFonts w:hint="eastAsia"/>
          <w:sz w:val="21"/>
          <w:szCs w:val="21"/>
          <w:lang w:eastAsia="zh-Hans"/>
        </w:rPr>
        <w:t>(eds.)</w:t>
      </w:r>
      <w:r>
        <w:rPr>
          <w:rFonts w:hint="eastAsia"/>
          <w:sz w:val="21"/>
          <w:szCs w:val="21"/>
        </w:rPr>
        <w:t xml:space="preserve"> </w:t>
      </w:r>
      <w:r>
        <w:rPr>
          <w:rFonts w:hint="eastAsia"/>
          <w:sz w:val="21"/>
          <w:szCs w:val="21"/>
          <w:lang w:eastAsia="zh-Hans"/>
        </w:rPr>
        <w:t>上海市地方协会</w:t>
      </w:r>
      <w:r>
        <w:rPr>
          <w:rFonts w:hint="eastAsia"/>
          <w:sz w:val="21"/>
          <w:szCs w:val="21"/>
        </w:rPr>
        <w:t xml:space="preserve"> (1933) </w:t>
      </w:r>
      <w:r>
        <w:rPr>
          <w:rFonts w:hint="eastAsia"/>
          <w:sz w:val="21"/>
          <w:szCs w:val="21"/>
          <w:lang w:eastAsia="zh-Hans"/>
        </w:rPr>
        <w:t>上海市统计</w:t>
      </w:r>
      <w:r>
        <w:rPr>
          <w:rFonts w:hint="eastAsia"/>
          <w:sz w:val="21"/>
          <w:szCs w:val="21"/>
          <w:lang w:eastAsia="zh-Hans"/>
        </w:rPr>
        <w:t xml:space="preserve"> (Shanghai Statistics), Shanghai: </w:t>
      </w:r>
      <w:r>
        <w:rPr>
          <w:rFonts w:hint="eastAsia"/>
          <w:sz w:val="21"/>
          <w:szCs w:val="21"/>
          <w:lang w:eastAsia="zh-Hans"/>
        </w:rPr>
        <w:t>上海商务印书馆</w:t>
      </w:r>
      <w:r>
        <w:rPr>
          <w:rFonts w:hint="eastAsia"/>
          <w:sz w:val="21"/>
          <w:szCs w:val="21"/>
        </w:rPr>
        <w:t>.</w:t>
      </w:r>
    </w:p>
    <w:p w14:paraId="49B5CE17" w14:textId="77777777" w:rsidR="00E078C0" w:rsidRDefault="00000000">
      <w:pPr>
        <w:rPr>
          <w:sz w:val="21"/>
          <w:szCs w:val="21"/>
          <w:lang w:eastAsia="zh-Hans"/>
        </w:rPr>
      </w:pPr>
      <w:r>
        <w:rPr>
          <w:sz w:val="21"/>
          <w:szCs w:val="21"/>
          <w:lang w:eastAsia="zh-Hans"/>
        </w:rPr>
        <w:t xml:space="preserve">TOPLEY, M. (1975) “Marriage Resistance in Rural Kwangtung.” Pp. 67-88 in WOLF, MARGERY and ROXANE WITKE </w:t>
      </w:r>
      <w:r>
        <w:rPr>
          <w:rFonts w:hint="eastAsia"/>
          <w:sz w:val="21"/>
          <w:szCs w:val="21"/>
        </w:rPr>
        <w:t>(</w:t>
      </w:r>
      <w:r>
        <w:rPr>
          <w:sz w:val="21"/>
          <w:szCs w:val="21"/>
          <w:lang w:eastAsia="zh-Hans"/>
        </w:rPr>
        <w:t>eds.</w:t>
      </w:r>
      <w:r>
        <w:rPr>
          <w:rFonts w:hint="eastAsia"/>
          <w:sz w:val="21"/>
          <w:szCs w:val="21"/>
        </w:rPr>
        <w:t>)</w:t>
      </w:r>
      <w:r>
        <w:rPr>
          <w:sz w:val="21"/>
          <w:szCs w:val="21"/>
          <w:lang w:eastAsia="zh-Hans"/>
        </w:rPr>
        <w:t>, Women in Chinese Society. Stanford: Stanford Univ. Press.</w:t>
      </w:r>
    </w:p>
    <w:p w14:paraId="5EB0250A" w14:textId="77777777" w:rsidR="00E078C0" w:rsidRDefault="00000000">
      <w:pPr>
        <w:rPr>
          <w:sz w:val="21"/>
          <w:szCs w:val="21"/>
        </w:rPr>
      </w:pPr>
      <w:r>
        <w:rPr>
          <w:rFonts w:hint="eastAsia"/>
          <w:sz w:val="21"/>
          <w:szCs w:val="21"/>
        </w:rPr>
        <w:t xml:space="preserve">THE SECOND HISTORICAL ARCHIVES OF CHINA (2001) </w:t>
      </w:r>
      <w:r>
        <w:rPr>
          <w:rFonts w:hint="eastAsia"/>
          <w:sz w:val="21"/>
          <w:szCs w:val="21"/>
        </w:rPr>
        <w:t>中国旧海关史料</w:t>
      </w:r>
      <w:r>
        <w:rPr>
          <w:rFonts w:hint="eastAsia"/>
          <w:sz w:val="21"/>
          <w:szCs w:val="21"/>
        </w:rPr>
        <w:t xml:space="preserve">: 1859-1948 (Historical materials of China's old customs: 1859-1948). Beijing: </w:t>
      </w:r>
      <w:r>
        <w:rPr>
          <w:rFonts w:hint="eastAsia"/>
          <w:sz w:val="21"/>
          <w:szCs w:val="21"/>
        </w:rPr>
        <w:t>京华出版社</w:t>
      </w:r>
      <w:r>
        <w:rPr>
          <w:rFonts w:hint="eastAsia"/>
          <w:sz w:val="21"/>
          <w:szCs w:val="21"/>
        </w:rPr>
        <w:t>.</w:t>
      </w:r>
    </w:p>
    <w:p w14:paraId="2689E4EC" w14:textId="77777777" w:rsidR="00E078C0" w:rsidRDefault="00000000">
      <w:pPr>
        <w:pStyle w:val="a5"/>
        <w:spacing w:after="120"/>
        <w:ind w:left="0" w:firstLineChars="0" w:firstLine="0"/>
        <w:rPr>
          <w:sz w:val="21"/>
          <w:szCs w:val="21"/>
          <w:lang w:eastAsia="zh-Hans"/>
        </w:rPr>
      </w:pPr>
      <w:r>
        <w:rPr>
          <w:sz w:val="21"/>
          <w:szCs w:val="21"/>
        </w:rPr>
        <w:t>W</w:t>
      </w:r>
      <w:r>
        <w:rPr>
          <w:rFonts w:hint="eastAsia"/>
          <w:sz w:val="21"/>
          <w:szCs w:val="21"/>
        </w:rPr>
        <w:t>ALKER</w:t>
      </w:r>
      <w:r>
        <w:rPr>
          <w:sz w:val="21"/>
          <w:szCs w:val="21"/>
        </w:rPr>
        <w:t xml:space="preserve"> K</w:t>
      </w:r>
      <w:r>
        <w:rPr>
          <w:rFonts w:hint="eastAsia"/>
          <w:sz w:val="21"/>
          <w:szCs w:val="21"/>
        </w:rPr>
        <w:t>ATHYLE</w:t>
      </w:r>
      <w:r>
        <w:rPr>
          <w:sz w:val="21"/>
          <w:szCs w:val="21"/>
        </w:rPr>
        <w:t xml:space="preserve"> M</w:t>
      </w:r>
      <w:r>
        <w:rPr>
          <w:rFonts w:hint="eastAsia"/>
          <w:sz w:val="21"/>
          <w:szCs w:val="21"/>
        </w:rPr>
        <w:t>ONS</w:t>
      </w:r>
      <w:r>
        <w:rPr>
          <w:sz w:val="21"/>
          <w:szCs w:val="21"/>
        </w:rPr>
        <w:t xml:space="preserve"> (1993) “Economic Growth, Peasant Marginalization, and the Sexual Division of Labor in Early Twentieth- Century China.” </w:t>
      </w:r>
      <w:r>
        <w:rPr>
          <w:rFonts w:ascii="Times New Roman Italic" w:hAnsi="Times New Roman Italic" w:cs="Times New Roman Italic"/>
          <w:i/>
          <w:iCs/>
          <w:sz w:val="21"/>
          <w:szCs w:val="21"/>
        </w:rPr>
        <w:t>Modern China</w:t>
      </w:r>
      <w:r>
        <w:rPr>
          <w:sz w:val="21"/>
          <w:szCs w:val="21"/>
        </w:rPr>
        <w:t xml:space="preserve"> 19, 3: 354- 365. </w:t>
      </w:r>
    </w:p>
    <w:p w14:paraId="132007FB" w14:textId="77777777" w:rsidR="00E078C0" w:rsidRDefault="00000000">
      <w:pPr>
        <w:rPr>
          <w:sz w:val="21"/>
          <w:szCs w:val="21"/>
          <w:lang w:eastAsia="zh-Hans"/>
        </w:rPr>
      </w:pPr>
      <w:r>
        <w:rPr>
          <w:sz w:val="21"/>
          <w:szCs w:val="21"/>
          <w:lang w:eastAsia="zh-Hans"/>
        </w:rPr>
        <w:t>WANG QINGBIN, et al.</w:t>
      </w:r>
      <w:r>
        <w:rPr>
          <w:sz w:val="21"/>
          <w:szCs w:val="21"/>
          <w:lang w:eastAsia="zh-Hans"/>
        </w:rPr>
        <w:t>王清彬等</w:t>
      </w:r>
      <w:r>
        <w:rPr>
          <w:sz w:val="21"/>
          <w:szCs w:val="21"/>
          <w:lang w:eastAsia="zh-Hans"/>
        </w:rPr>
        <w:t xml:space="preserve"> (eds.) (1928) </w:t>
      </w:r>
      <w:r>
        <w:rPr>
          <w:sz w:val="21"/>
          <w:szCs w:val="21"/>
          <w:lang w:eastAsia="zh-Hans"/>
        </w:rPr>
        <w:t>第一次</w:t>
      </w:r>
      <w:r>
        <w:rPr>
          <w:rFonts w:hint="eastAsia"/>
          <w:sz w:val="21"/>
          <w:szCs w:val="21"/>
        </w:rPr>
        <w:t>中国劳动年鉴</w:t>
      </w:r>
      <w:r>
        <w:rPr>
          <w:sz w:val="21"/>
          <w:szCs w:val="21"/>
          <w:lang w:eastAsia="zh-Hans"/>
        </w:rPr>
        <w:t xml:space="preserve"> (The First Yearbook of China Labor Statistics). Beijing: </w:t>
      </w:r>
      <w:proofErr w:type="spellStart"/>
      <w:r>
        <w:rPr>
          <w:sz w:val="21"/>
          <w:szCs w:val="21"/>
          <w:lang w:eastAsia="zh-Hans"/>
        </w:rPr>
        <w:t>Beiping</w:t>
      </w:r>
      <w:proofErr w:type="spellEnd"/>
      <w:r>
        <w:rPr>
          <w:sz w:val="21"/>
          <w:szCs w:val="21"/>
          <w:lang w:eastAsia="zh-Hans"/>
        </w:rPr>
        <w:t xml:space="preserve"> </w:t>
      </w:r>
      <w:proofErr w:type="spellStart"/>
      <w:r>
        <w:rPr>
          <w:sz w:val="21"/>
          <w:szCs w:val="21"/>
          <w:lang w:eastAsia="zh-Hans"/>
        </w:rPr>
        <w:t>shehui</w:t>
      </w:r>
      <w:proofErr w:type="spellEnd"/>
      <w:r>
        <w:rPr>
          <w:sz w:val="21"/>
          <w:szCs w:val="21"/>
          <w:lang w:eastAsia="zh-Hans"/>
        </w:rPr>
        <w:t xml:space="preserve"> </w:t>
      </w:r>
      <w:proofErr w:type="spellStart"/>
      <w:r>
        <w:rPr>
          <w:sz w:val="21"/>
          <w:szCs w:val="21"/>
          <w:lang w:eastAsia="zh-Hans"/>
        </w:rPr>
        <w:t>diaochabu</w:t>
      </w:r>
      <w:proofErr w:type="spellEnd"/>
      <w:r>
        <w:rPr>
          <w:sz w:val="21"/>
          <w:szCs w:val="21"/>
          <w:lang w:eastAsia="zh-Hans"/>
        </w:rPr>
        <w:t xml:space="preserve">. </w:t>
      </w:r>
    </w:p>
    <w:p w14:paraId="4EDEDE48" w14:textId="77777777" w:rsidR="00E078C0" w:rsidRDefault="00000000">
      <w:pPr>
        <w:rPr>
          <w:sz w:val="21"/>
          <w:szCs w:val="21"/>
          <w:lang w:eastAsia="zh-Hans"/>
        </w:rPr>
      </w:pPr>
      <w:r>
        <w:rPr>
          <w:sz w:val="21"/>
          <w:szCs w:val="21"/>
          <w:lang w:eastAsia="zh-Hans"/>
        </w:rPr>
        <w:t>WANG Yeh-Chien (1992) “Secular Trends of Rice Prices in the Yangzi Delta, 1638- 1935.” Pp. 35-</w:t>
      </w:r>
      <w:r>
        <w:rPr>
          <w:sz w:val="21"/>
          <w:szCs w:val="21"/>
          <w:lang w:eastAsia="zh-Hans"/>
        </w:rPr>
        <w:lastRenderedPageBreak/>
        <w:t xml:space="preserve">68 in </w:t>
      </w:r>
      <w:proofErr w:type="gramStart"/>
      <w:r>
        <w:rPr>
          <w:sz w:val="21"/>
          <w:szCs w:val="21"/>
          <w:lang w:eastAsia="zh-Hans"/>
        </w:rPr>
        <w:t>T .G</w:t>
      </w:r>
      <w:proofErr w:type="gramEnd"/>
      <w:r>
        <w:rPr>
          <w:sz w:val="21"/>
          <w:szCs w:val="21"/>
          <w:lang w:eastAsia="zh-Hans"/>
        </w:rPr>
        <w:t xml:space="preserve"> .Rawski and Lillian M .Li (eds.), Chinese History in Economic Perspective. California: University of California Press.</w:t>
      </w:r>
    </w:p>
    <w:p w14:paraId="57024F8A" w14:textId="77777777" w:rsidR="00E078C0" w:rsidRDefault="00000000">
      <w:pPr>
        <w:rPr>
          <w:sz w:val="21"/>
          <w:szCs w:val="21"/>
          <w:lang w:eastAsia="zh-Hans"/>
        </w:rPr>
      </w:pPr>
      <w:r>
        <w:rPr>
          <w:sz w:val="21"/>
          <w:szCs w:val="21"/>
          <w:lang w:eastAsia="zh-Hans"/>
        </w:rPr>
        <w:t xml:space="preserve">XU XINWU </w:t>
      </w:r>
      <w:r>
        <w:rPr>
          <w:sz w:val="21"/>
          <w:szCs w:val="21"/>
          <w:lang w:eastAsia="zh-Hans"/>
        </w:rPr>
        <w:t>徐新吾</w:t>
      </w:r>
      <w:r>
        <w:rPr>
          <w:sz w:val="21"/>
          <w:szCs w:val="21"/>
          <w:lang w:eastAsia="zh-Hans"/>
        </w:rPr>
        <w:t xml:space="preserve"> (1992) </w:t>
      </w:r>
      <w:r>
        <w:rPr>
          <w:sz w:val="21"/>
          <w:szCs w:val="21"/>
          <w:lang w:eastAsia="zh-Hans"/>
        </w:rPr>
        <w:t>江南土布史</w:t>
      </w:r>
      <w:r>
        <w:rPr>
          <w:sz w:val="21"/>
          <w:szCs w:val="21"/>
          <w:lang w:eastAsia="zh-Hans"/>
        </w:rPr>
        <w:t xml:space="preserve"> (The History of Homespun Cloth in Jiangnan). Shanghai: Shanghai </w:t>
      </w:r>
      <w:proofErr w:type="spellStart"/>
      <w:r>
        <w:rPr>
          <w:sz w:val="21"/>
          <w:szCs w:val="21"/>
          <w:lang w:eastAsia="zh-Hans"/>
        </w:rPr>
        <w:t>shehui</w:t>
      </w:r>
      <w:proofErr w:type="spellEnd"/>
      <w:r>
        <w:rPr>
          <w:sz w:val="21"/>
          <w:szCs w:val="21"/>
          <w:lang w:eastAsia="zh-Hans"/>
        </w:rPr>
        <w:t xml:space="preserve"> </w:t>
      </w:r>
      <w:proofErr w:type="spellStart"/>
      <w:r>
        <w:rPr>
          <w:sz w:val="21"/>
          <w:szCs w:val="21"/>
          <w:lang w:eastAsia="zh-Hans"/>
        </w:rPr>
        <w:t>kexueyuan</w:t>
      </w:r>
      <w:proofErr w:type="spellEnd"/>
      <w:r>
        <w:rPr>
          <w:sz w:val="21"/>
          <w:szCs w:val="21"/>
          <w:lang w:eastAsia="zh-Hans"/>
        </w:rPr>
        <w:t xml:space="preserve"> </w:t>
      </w:r>
      <w:proofErr w:type="spellStart"/>
      <w:r>
        <w:rPr>
          <w:sz w:val="21"/>
          <w:szCs w:val="21"/>
          <w:lang w:eastAsia="zh-Hans"/>
        </w:rPr>
        <w:t>chubanshe</w:t>
      </w:r>
      <w:proofErr w:type="spellEnd"/>
      <w:r>
        <w:rPr>
          <w:sz w:val="21"/>
          <w:szCs w:val="21"/>
          <w:lang w:eastAsia="zh-Hans"/>
        </w:rPr>
        <w:t xml:space="preserve">. </w:t>
      </w:r>
    </w:p>
    <w:p w14:paraId="0EB243BE" w14:textId="77777777" w:rsidR="00E078C0" w:rsidRDefault="00000000">
      <w:pPr>
        <w:rPr>
          <w:sz w:val="21"/>
          <w:szCs w:val="21"/>
          <w:lang w:eastAsia="zh-Hans"/>
        </w:rPr>
      </w:pPr>
      <w:r>
        <w:rPr>
          <w:sz w:val="21"/>
          <w:szCs w:val="21"/>
          <w:lang w:eastAsia="zh-Hans"/>
        </w:rPr>
        <w:t xml:space="preserve">YAN ZHONGPING </w:t>
      </w:r>
      <w:r>
        <w:rPr>
          <w:rFonts w:hint="eastAsia"/>
          <w:sz w:val="21"/>
          <w:szCs w:val="21"/>
        </w:rPr>
        <w:t>严</w:t>
      </w:r>
      <w:r>
        <w:rPr>
          <w:sz w:val="21"/>
          <w:szCs w:val="21"/>
          <w:lang w:eastAsia="zh-Hans"/>
        </w:rPr>
        <w:t>中平</w:t>
      </w:r>
      <w:r>
        <w:rPr>
          <w:sz w:val="21"/>
          <w:szCs w:val="21"/>
          <w:lang w:eastAsia="zh-Hans"/>
        </w:rPr>
        <w:t xml:space="preserve"> (1955) </w:t>
      </w:r>
      <w:r>
        <w:rPr>
          <w:rFonts w:hint="eastAsia"/>
          <w:sz w:val="21"/>
          <w:szCs w:val="21"/>
        </w:rPr>
        <w:t>中国棉纺织史稿</w:t>
      </w:r>
      <w:r>
        <w:rPr>
          <w:sz w:val="21"/>
          <w:szCs w:val="21"/>
          <w:lang w:eastAsia="zh-Hans"/>
        </w:rPr>
        <w:t xml:space="preserve"> (The Chinese Cotton Textile Industry). Beijing: </w:t>
      </w:r>
      <w:r>
        <w:rPr>
          <w:rFonts w:hint="eastAsia"/>
          <w:sz w:val="21"/>
          <w:szCs w:val="21"/>
        </w:rPr>
        <w:t>科学出版社</w:t>
      </w:r>
      <w:r>
        <w:rPr>
          <w:sz w:val="21"/>
          <w:szCs w:val="21"/>
          <w:lang w:eastAsia="zh-Hans"/>
        </w:rPr>
        <w:t xml:space="preserve">. </w:t>
      </w:r>
    </w:p>
    <w:p w14:paraId="67DD84FF" w14:textId="77777777" w:rsidR="00E078C0" w:rsidRDefault="00000000">
      <w:pPr>
        <w:rPr>
          <w:sz w:val="21"/>
          <w:szCs w:val="21"/>
          <w:lang w:eastAsia="zh-Hans"/>
        </w:rPr>
      </w:pPr>
      <w:r>
        <w:rPr>
          <w:sz w:val="21"/>
          <w:szCs w:val="21"/>
          <w:lang w:eastAsia="zh-Hans"/>
        </w:rPr>
        <w:t>YU XINJUAN</w:t>
      </w:r>
      <w:r>
        <w:rPr>
          <w:sz w:val="21"/>
          <w:szCs w:val="21"/>
          <w:lang w:eastAsia="zh-Hans"/>
        </w:rPr>
        <w:t>于新娟</w:t>
      </w:r>
      <w:r>
        <w:rPr>
          <w:sz w:val="21"/>
          <w:szCs w:val="21"/>
          <w:lang w:eastAsia="zh-Hans"/>
        </w:rPr>
        <w:t xml:space="preserve"> (2010) </w:t>
      </w:r>
      <w:r>
        <w:rPr>
          <w:sz w:val="21"/>
          <w:szCs w:val="21"/>
          <w:lang w:eastAsia="zh-Hans"/>
        </w:rPr>
        <w:t>长江三角洲棉业外贸研究</w:t>
      </w:r>
      <w:r>
        <w:rPr>
          <w:sz w:val="21"/>
          <w:szCs w:val="21"/>
          <w:lang w:eastAsia="zh-Hans"/>
        </w:rPr>
        <w:t xml:space="preserve">: 1912-1936 (Study on the Foreign Trade of Cotton Industry in Yangtze Delta: 1912- 1936). Shanghai: </w:t>
      </w:r>
      <w:r>
        <w:rPr>
          <w:sz w:val="21"/>
          <w:szCs w:val="21"/>
          <w:lang w:eastAsia="zh-Hans"/>
        </w:rPr>
        <w:t>上海人民出版社</w:t>
      </w:r>
      <w:r>
        <w:rPr>
          <w:sz w:val="21"/>
          <w:szCs w:val="21"/>
          <w:lang w:eastAsia="zh-Hans"/>
        </w:rPr>
        <w:t>.</w:t>
      </w:r>
    </w:p>
    <w:p w14:paraId="38441496" w14:textId="77777777" w:rsidR="00E078C0" w:rsidRDefault="00000000">
      <w:pPr>
        <w:rPr>
          <w:sz w:val="21"/>
          <w:szCs w:val="21"/>
          <w:lang w:eastAsia="zh-Hans"/>
        </w:rPr>
      </w:pPr>
      <w:r>
        <w:rPr>
          <w:sz w:val="21"/>
          <w:szCs w:val="21"/>
          <w:lang w:eastAsia="zh-Hans"/>
        </w:rPr>
        <w:t>Y</w:t>
      </w:r>
      <w:r>
        <w:rPr>
          <w:rFonts w:hint="eastAsia"/>
          <w:sz w:val="21"/>
          <w:szCs w:val="21"/>
        </w:rPr>
        <w:t xml:space="preserve">UZURU </w:t>
      </w:r>
      <w:r>
        <w:rPr>
          <w:sz w:val="21"/>
          <w:szCs w:val="21"/>
          <w:lang w:eastAsia="zh-Hans"/>
        </w:rPr>
        <w:t>K</w:t>
      </w:r>
      <w:r>
        <w:rPr>
          <w:rFonts w:hint="eastAsia"/>
          <w:sz w:val="21"/>
          <w:szCs w:val="21"/>
        </w:rPr>
        <w:t>UMON</w:t>
      </w:r>
      <w:r>
        <w:rPr>
          <w:sz w:val="21"/>
          <w:szCs w:val="21"/>
          <w:lang w:eastAsia="zh-Hans"/>
        </w:rPr>
        <w:t xml:space="preserve"> (2022) “The Labor-Intensive Path: Wages, Incomes, and the Work Year in Japan, 1610–1890.” The Journal of Economic History 82 (2): 368-402.</w:t>
      </w:r>
    </w:p>
    <w:p w14:paraId="26D69230" w14:textId="77777777" w:rsidR="00E078C0" w:rsidRDefault="00000000">
      <w:pPr>
        <w:widowControl/>
      </w:pPr>
      <w:r>
        <w:rPr>
          <w:rFonts w:ascii="Times New Roman Regular" w:eastAsia="Times New Roman Regular" w:hAnsi="Times New Roman Regular" w:cs="Times New Roman Regular"/>
          <w:sz w:val="21"/>
          <w:szCs w:val="21"/>
          <w:lang w:bidi="ar"/>
        </w:rPr>
        <w:t>Z</w:t>
      </w:r>
      <w:r>
        <w:rPr>
          <w:rFonts w:ascii="Times New Roman Regular" w:eastAsia="Times New Roman Regular" w:hAnsi="Times New Roman Regular" w:cs="Times New Roman Regular" w:hint="eastAsia"/>
          <w:sz w:val="21"/>
          <w:szCs w:val="21"/>
          <w:lang w:bidi="ar"/>
        </w:rPr>
        <w:t>HANG</w:t>
      </w:r>
      <w:r>
        <w:rPr>
          <w:rFonts w:ascii="Times New Roman Regular" w:eastAsia="Times New Roman Regular" w:hAnsi="Times New Roman Regular" w:cs="Times New Roman Regular"/>
          <w:sz w:val="21"/>
          <w:szCs w:val="21"/>
          <w:lang w:bidi="ar"/>
        </w:rPr>
        <w:t xml:space="preserve"> Y</w:t>
      </w:r>
      <w:r>
        <w:rPr>
          <w:rFonts w:ascii="Times New Roman Regular" w:eastAsia="Times New Roman Regular" w:hAnsi="Times New Roman Regular" w:cs="Times New Roman Regular" w:hint="eastAsia"/>
          <w:sz w:val="21"/>
          <w:szCs w:val="21"/>
          <w:lang w:bidi="ar"/>
        </w:rPr>
        <w:t>OUYI</w:t>
      </w:r>
      <w:r>
        <w:rPr>
          <w:rFonts w:ascii="Times New Roman Regular" w:eastAsia="Times New Roman Regular" w:hAnsi="Times New Roman Regular" w:cs="Times New Roman Regular"/>
          <w:sz w:val="21"/>
          <w:szCs w:val="21"/>
          <w:lang w:bidi="ar"/>
        </w:rPr>
        <w:t xml:space="preserve"> </w:t>
      </w:r>
      <w:r>
        <w:rPr>
          <w:rFonts w:ascii="宋体" w:hAnsi="宋体" w:cs="宋体" w:hint="eastAsia"/>
          <w:sz w:val="21"/>
          <w:szCs w:val="21"/>
          <w:lang w:bidi="ar"/>
        </w:rPr>
        <w:t xml:space="preserve">章有义 </w:t>
      </w:r>
      <w:r>
        <w:rPr>
          <w:rFonts w:ascii="Times New Roman Regular" w:eastAsia="Times New Roman Regular" w:hAnsi="Times New Roman Regular" w:cs="Times New Roman Regular"/>
          <w:sz w:val="21"/>
          <w:szCs w:val="21"/>
          <w:lang w:bidi="ar"/>
        </w:rPr>
        <w:t xml:space="preserve">(ed.) (2016) </w:t>
      </w:r>
      <w:r>
        <w:rPr>
          <w:rFonts w:ascii="宋体" w:hAnsi="宋体" w:cs="宋体" w:hint="eastAsia"/>
          <w:sz w:val="21"/>
          <w:szCs w:val="21"/>
          <w:lang w:bidi="ar"/>
        </w:rPr>
        <w:t>中国近代农业史资料</w:t>
      </w:r>
      <w:r>
        <w:rPr>
          <w:rFonts w:ascii="Times New Roman Regular" w:eastAsia="Times New Roman Regular" w:hAnsi="Times New Roman Regular" w:cs="Times New Roman Regular"/>
          <w:sz w:val="21"/>
          <w:szCs w:val="21"/>
          <w:lang w:bidi="ar"/>
        </w:rPr>
        <w:t>: 1912-1927</w:t>
      </w:r>
      <w:r>
        <w:rPr>
          <w:rFonts w:ascii="Times New Roman Regular" w:hAnsi="Times New Roman Regular" w:cs="Times New Roman Regular"/>
          <w:sz w:val="21"/>
          <w:szCs w:val="21"/>
          <w:lang w:bidi="ar"/>
        </w:rPr>
        <w:t xml:space="preserve"> (Historical </w:t>
      </w:r>
      <w:r>
        <w:rPr>
          <w:rFonts w:ascii="Times New Roman Regular" w:eastAsia="Times New Roman Regular" w:hAnsi="Times New Roman Regular" w:cs="Times New Roman Regular"/>
          <w:sz w:val="21"/>
          <w:szCs w:val="21"/>
          <w:lang w:bidi="ar"/>
        </w:rPr>
        <w:t>archives</w:t>
      </w:r>
      <w:r>
        <w:rPr>
          <w:rFonts w:ascii="Times New Roman Regular" w:hAnsi="Times New Roman Regular" w:cs="Times New Roman Regular"/>
          <w:sz w:val="21"/>
          <w:szCs w:val="21"/>
          <w:lang w:bidi="ar"/>
        </w:rPr>
        <w:t xml:space="preserve"> of </w:t>
      </w:r>
      <w:r>
        <w:rPr>
          <w:rFonts w:ascii="Times New Roman Regular" w:eastAsia="Times New Roman Regular" w:hAnsi="Times New Roman Regular" w:cs="Times New Roman Regular"/>
          <w:sz w:val="21"/>
          <w:szCs w:val="21"/>
          <w:lang w:bidi="ar"/>
        </w:rPr>
        <w:t xml:space="preserve">Modern </w:t>
      </w:r>
      <w:r>
        <w:rPr>
          <w:rFonts w:ascii="Times New Roman Regular" w:hAnsi="Times New Roman Regular" w:cs="Times New Roman Regular"/>
          <w:sz w:val="21"/>
          <w:szCs w:val="21"/>
          <w:lang w:bidi="ar"/>
        </w:rPr>
        <w:t>Chinese Agriculture</w:t>
      </w:r>
      <w:r>
        <w:rPr>
          <w:rFonts w:ascii="Times New Roman Regular" w:eastAsia="Times New Roman Regular" w:hAnsi="Times New Roman Regular" w:cs="Times New Roman Regular"/>
          <w:sz w:val="21"/>
          <w:szCs w:val="21"/>
          <w:lang w:bidi="ar"/>
        </w:rPr>
        <w:t>: 1912-1927</w:t>
      </w:r>
      <w:r>
        <w:rPr>
          <w:rFonts w:ascii="Times New Roman Regular" w:hAnsi="Times New Roman Regular" w:cs="Times New Roman Regular"/>
          <w:sz w:val="21"/>
          <w:szCs w:val="21"/>
          <w:lang w:bidi="ar"/>
        </w:rPr>
        <w:t xml:space="preserve">), </w:t>
      </w:r>
      <w:r>
        <w:rPr>
          <w:rFonts w:ascii="Times New Roman Regular" w:eastAsia="Times New Roman Regular" w:hAnsi="Times New Roman Regular" w:cs="Times New Roman Regular"/>
          <w:sz w:val="21"/>
          <w:szCs w:val="21"/>
          <w:lang w:bidi="ar"/>
        </w:rPr>
        <w:t xml:space="preserve">Beijing: </w:t>
      </w:r>
      <w:r>
        <w:rPr>
          <w:rFonts w:ascii="宋体" w:hAnsi="宋体" w:cs="宋体" w:hint="eastAsia"/>
          <w:sz w:val="21"/>
          <w:szCs w:val="21"/>
          <w:lang w:bidi="ar"/>
        </w:rPr>
        <w:t>科学出版社.</w:t>
      </w:r>
    </w:p>
    <w:p w14:paraId="10B31129" w14:textId="77777777" w:rsidR="00E078C0" w:rsidRDefault="00E078C0">
      <w:pPr>
        <w:rPr>
          <w:sz w:val="21"/>
          <w:szCs w:val="21"/>
        </w:rPr>
      </w:pPr>
    </w:p>
    <w:sectPr w:rsidR="00E078C0">
      <w:footerReference w:type="even" r:id="rId16"/>
      <w:footerReference w:type="default" r:id="rId17"/>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5E5C5" w14:textId="77777777" w:rsidR="00EB4B29" w:rsidRDefault="00EB4B29">
      <w:r>
        <w:separator/>
      </w:r>
    </w:p>
  </w:endnote>
  <w:endnote w:type="continuationSeparator" w:id="0">
    <w:p w14:paraId="1F736FF4" w14:textId="77777777" w:rsidR="00EB4B29" w:rsidRDefault="00EB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正文 CS 字体)">
    <w:altName w:val="Times New Roman"/>
    <w:charset w:val="00"/>
    <w:family w:val="auto"/>
    <w:pitch w:val="default"/>
  </w:font>
  <w:font w:name="Segoe UI">
    <w:altName w:val="苹方-简"/>
    <w:panose1 w:val="020B0502040204020203"/>
    <w:charset w:val="00"/>
    <w:family w:val="swiss"/>
    <w:pitch w:val="variable"/>
    <w:sig w:usb0="E4002EFF" w:usb1="C000E47F" w:usb2="00000009" w:usb3="00000000" w:csb0="000001FF" w:csb1="00000000"/>
  </w:font>
  <w:font w:name="times">
    <w:altName w:val="苹方-简"/>
    <w:panose1 w:val="02020603050405020304"/>
    <w:charset w:val="00"/>
    <w:family w:val="auto"/>
    <w:pitch w:val="default"/>
  </w:font>
  <w:font w:name="Helvetica">
    <w:panose1 w:val="020B0604020202020204"/>
    <w:charset w:val="00"/>
    <w:family w:val="auto"/>
    <w:pitch w:val="default"/>
    <w:sig w:usb0="E00002FF" w:usb1="5000785B" w:usb2="00000000" w:usb3="00000000" w:csb0="2000019F" w:csb1="4F010000"/>
  </w:font>
  <w:font w:name="Times New Roman Italic">
    <w:panose1 w:val="02020503050405090304"/>
    <w:charset w:val="00"/>
    <w:family w:val="auto"/>
    <w:pitch w:val="default"/>
    <w:sig w:usb0="E0002AEF" w:usb1="C0007841" w:usb2="00000009" w:usb3="00000000" w:csb0="400001FF" w:csb1="FFFF0000"/>
  </w:font>
  <w:font w:name="Times New Roman Regular">
    <w:altName w:val="Times New Roman"/>
    <w:charset w:val="00"/>
    <w:family w:val="auto"/>
    <w:pitch w:val="default"/>
    <w:sig w:usb0="E0002AEF" w:usb1="C0007841" w:usb2="00000009" w:usb3="00000000" w:csb0="400001FF" w:csb1="FFFF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939027951"/>
    </w:sdtPr>
    <w:sdtContent>
      <w:p w14:paraId="093BE40B" w14:textId="77777777" w:rsidR="00E078C0" w:rsidRDefault="00000000">
        <w:pPr>
          <w:pStyle w:val="a8"/>
          <w:framePr w:wrap="auto" w:vAnchor="text" w:hAnchor="margin" w:xAlign="right" w:y="1"/>
          <w:rPr>
            <w:rStyle w:val="af2"/>
          </w:rPr>
        </w:pPr>
        <w:r>
          <w:rPr>
            <w:rStyle w:val="af2"/>
          </w:rPr>
          <w:fldChar w:fldCharType="begin"/>
        </w:r>
        <w:r>
          <w:rPr>
            <w:rStyle w:val="af2"/>
          </w:rPr>
          <w:instrText xml:space="preserve"> PAGE </w:instrText>
        </w:r>
        <w:r>
          <w:rPr>
            <w:rStyle w:val="af2"/>
          </w:rPr>
          <w:fldChar w:fldCharType="end"/>
        </w:r>
      </w:p>
    </w:sdtContent>
  </w:sdt>
  <w:p w14:paraId="59A83291" w14:textId="77777777" w:rsidR="00E078C0" w:rsidRDefault="00E078C0">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2"/>
      </w:rPr>
      <w:id w:val="-1"/>
    </w:sdtPr>
    <w:sdtContent>
      <w:p w14:paraId="6B199327" w14:textId="77777777" w:rsidR="00E078C0" w:rsidRDefault="00000000">
        <w:pPr>
          <w:pStyle w:val="a8"/>
          <w:framePr w:wrap="auto" w:vAnchor="text" w:hAnchor="margin" w:xAlign="right" w:y="1"/>
          <w:rPr>
            <w:rStyle w:val="af2"/>
          </w:rPr>
        </w:pPr>
        <w:r>
          <w:rPr>
            <w:rStyle w:val="af2"/>
          </w:rPr>
          <w:fldChar w:fldCharType="begin"/>
        </w:r>
        <w:r>
          <w:rPr>
            <w:rStyle w:val="af2"/>
          </w:rPr>
          <w:instrText xml:space="preserve"> PAGE </w:instrText>
        </w:r>
        <w:r>
          <w:rPr>
            <w:rStyle w:val="af2"/>
          </w:rPr>
          <w:fldChar w:fldCharType="separate"/>
        </w:r>
        <w:r>
          <w:rPr>
            <w:rStyle w:val="af2"/>
          </w:rPr>
          <w:t>1</w:t>
        </w:r>
        <w:r>
          <w:rPr>
            <w:rStyle w:val="af2"/>
          </w:rPr>
          <w:fldChar w:fldCharType="end"/>
        </w:r>
      </w:p>
    </w:sdtContent>
  </w:sdt>
  <w:p w14:paraId="4F2F24D8" w14:textId="77777777" w:rsidR="00E078C0" w:rsidRDefault="00E078C0">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BAF7B" w14:textId="77777777" w:rsidR="00EB4B29" w:rsidRDefault="00EB4B29">
      <w:r>
        <w:separator/>
      </w:r>
    </w:p>
  </w:footnote>
  <w:footnote w:type="continuationSeparator" w:id="0">
    <w:p w14:paraId="2DDCD39D" w14:textId="77777777" w:rsidR="00EB4B29" w:rsidRDefault="00EB4B29">
      <w:r>
        <w:continuationSeparator/>
      </w:r>
    </w:p>
  </w:footnote>
  <w:footnote w:id="1">
    <w:p w14:paraId="660DADF4" w14:textId="77777777" w:rsidR="00E078C0" w:rsidRDefault="00000000">
      <w:pPr>
        <w:pStyle w:val="ac"/>
      </w:pPr>
      <w:r>
        <w:rPr>
          <w:rStyle w:val="af5"/>
        </w:rPr>
        <w:footnoteRef/>
      </w:r>
      <w:r>
        <w:rPr>
          <w:rFonts w:hint="eastAsia"/>
        </w:rPr>
        <w:t>In the agrarian society, men were the primary labor force for agricultural works that constituted the major source of income for Chinese rural households, which led to the ignorance on women</w:t>
      </w:r>
      <w:r>
        <w:t>’</w:t>
      </w:r>
      <w:r>
        <w:rPr>
          <w:rFonts w:hint="eastAsia"/>
        </w:rPr>
        <w:t>s economic contribution. in addition, Confucian ethics and other social controls confined Chinese women in domestic production and undermined their economic importance (Goldstone, 1996; Buck, 1937).</w:t>
      </w:r>
    </w:p>
  </w:footnote>
  <w:footnote w:id="2">
    <w:p w14:paraId="35D752EA" w14:textId="77777777" w:rsidR="00E078C0" w:rsidRDefault="00000000">
      <w:pPr>
        <w:pStyle w:val="ac"/>
      </w:pPr>
      <w:r>
        <w:rPr>
          <w:rStyle w:val="af5"/>
        </w:rPr>
        <w:footnoteRef/>
      </w:r>
      <w:r>
        <w:t>Similar evidence was found in the silk-producing area of Guangdong, where women earned wages in silk filatures and enhanced their freedom to marriage. See, Topley (1975).</w:t>
      </w:r>
    </w:p>
  </w:footnote>
  <w:footnote w:id="3">
    <w:p w14:paraId="2094BCB7" w14:textId="7AB3AFE1" w:rsidR="00E078C0" w:rsidRDefault="00000000">
      <w:pPr>
        <w:pStyle w:val="ac"/>
      </w:pPr>
      <w:r>
        <w:rPr>
          <w:rStyle w:val="af5"/>
        </w:rPr>
        <w:footnoteRef/>
      </w:r>
      <w:r>
        <w:t xml:space="preserve"> According to Li (1998, xvi), the mid-Qing period refers to 1736-1850, in this paper we take 1756 as the starting year for our analysis.</w:t>
      </w:r>
    </w:p>
  </w:footnote>
  <w:footnote w:id="4">
    <w:p w14:paraId="05188CEE" w14:textId="77777777" w:rsidR="00E078C0" w:rsidRDefault="00000000">
      <w:pPr>
        <w:pStyle w:val="ac"/>
      </w:pPr>
      <w:r>
        <w:rPr>
          <w:rStyle w:val="af5"/>
        </w:rPr>
        <w:footnoteRef/>
      </w:r>
      <w:r>
        <w:t xml:space="preserve"> According to Li (1996), women both engaged in agriculture and cotton textile production before mid-Qing dynasty (1736-1850), this makes it difficult to calculate women’s overall income by agriculture and home production as there was no reliable data specifying women’s exact labor input in farming. In this respect, we focus on the period between the 1750s to the 1930s, the majority of this period witnessed a predominate engagement of household cotton textile production by women. Nevertheless, women definitely devoted much time in non-measurable household works</w:t>
      </w:r>
      <w:r>
        <w:rPr>
          <w:rFonts w:hint="eastAsia"/>
        </w:rPr>
        <w:t xml:space="preserve"> or auxiliary farm </w:t>
      </w:r>
      <w:r>
        <w:t>job</w:t>
      </w:r>
      <w:r>
        <w:rPr>
          <w:rFonts w:hint="eastAsia"/>
        </w:rPr>
        <w:t>s,</w:t>
      </w:r>
      <w:r>
        <w:t xml:space="preserve"> but we skip this kind of labor input because of its difficulty of measurement. But still, household care and work played a role in comparing women’s opportunity cost in the decisions of migration or labor division.                                                                                                                                                                                                                                                                                                                                                                                                                       </w:t>
      </w:r>
    </w:p>
  </w:footnote>
  <w:footnote w:id="5">
    <w:p w14:paraId="19E32EC6" w14:textId="77777777" w:rsidR="00E078C0" w:rsidRDefault="00000000">
      <w:pPr>
        <w:pStyle w:val="ac"/>
        <w:keepLines/>
        <w:rPr>
          <w:lang w:eastAsia="zh-Hans"/>
        </w:rPr>
      </w:pPr>
      <w:r>
        <w:rPr>
          <w:rStyle w:val="af5"/>
        </w:rPr>
        <w:footnoteRef/>
      </w:r>
      <w:r>
        <w:t xml:space="preserve"> </w:t>
      </w:r>
      <w:r>
        <w:rPr>
          <w:rFonts w:hint="eastAsia"/>
        </w:rPr>
        <w:t xml:space="preserve">In 1820, the size of arable land per capita was 1.2 mu </w:t>
      </w:r>
      <w:r>
        <w:t xml:space="preserve">(0.08 hectare) </w:t>
      </w:r>
      <w:r>
        <w:rPr>
          <w:rFonts w:hint="eastAsia"/>
        </w:rPr>
        <w:t xml:space="preserve">in </w:t>
      </w:r>
      <w:r>
        <w:t>S</w:t>
      </w:r>
      <w:r>
        <w:rPr>
          <w:rFonts w:hint="eastAsia"/>
        </w:rPr>
        <w:t xml:space="preserve">uzhou and </w:t>
      </w:r>
      <w:r>
        <w:t>S</w:t>
      </w:r>
      <w:r>
        <w:rPr>
          <w:rFonts w:hint="eastAsia"/>
        </w:rPr>
        <w:t>ongjiang prefectures, barely to support a five-members farming household</w:t>
      </w:r>
      <w:r>
        <w:t xml:space="preserve">. Liang </w:t>
      </w:r>
      <w:proofErr w:type="spellStart"/>
      <w:r>
        <w:t>Fangzhong</w:t>
      </w:r>
      <w:proofErr w:type="spellEnd"/>
      <w:r>
        <w:rPr>
          <w:rFonts w:hint="eastAsia"/>
        </w:rPr>
        <w:t xml:space="preserve"> </w:t>
      </w:r>
      <w:proofErr w:type="gramStart"/>
      <w:r>
        <w:rPr>
          <w:rFonts w:hint="eastAsia"/>
        </w:rPr>
        <w:t>梁方仲</w:t>
      </w:r>
      <w:proofErr w:type="gramEnd"/>
      <w:r>
        <w:rPr>
          <w:rFonts w:hint="eastAsia"/>
        </w:rPr>
        <w:t xml:space="preserve"> (2008)</w:t>
      </w:r>
      <w:r>
        <w:t xml:space="preserve">, </w:t>
      </w:r>
      <w:r>
        <w:rPr>
          <w:rFonts w:hint="eastAsia"/>
          <w:lang w:eastAsia="zh-Hans"/>
        </w:rPr>
        <w:t>中国历代户口，田地，田赋统计</w:t>
      </w:r>
      <w:r>
        <w:rPr>
          <w:rFonts w:hint="eastAsia"/>
        </w:rPr>
        <w:t xml:space="preserve"> (Statistics of Household Registration, Land and Land Tax in China's Dynasties), Beijing: </w:t>
      </w:r>
      <w:r>
        <w:rPr>
          <w:rFonts w:hint="eastAsia"/>
        </w:rPr>
        <w:t>中华书局</w:t>
      </w:r>
      <w:r>
        <w:rPr>
          <w:rFonts w:hint="eastAsia"/>
        </w:rPr>
        <w:t xml:space="preserve">, </w:t>
      </w:r>
      <w:r>
        <w:rPr>
          <w:rFonts w:hint="eastAsia"/>
          <w:lang w:eastAsia="zh-Hans"/>
        </w:rPr>
        <w:t>table</w:t>
      </w:r>
      <w:r>
        <w:rPr>
          <w:lang w:eastAsia="zh-Hans"/>
        </w:rPr>
        <w:t xml:space="preserve"> 77, p. 556.</w:t>
      </w:r>
    </w:p>
  </w:footnote>
  <w:footnote w:id="6">
    <w:p w14:paraId="3B863121" w14:textId="77777777" w:rsidR="00E078C0" w:rsidRDefault="00000000">
      <w:pPr>
        <w:pStyle w:val="ac"/>
      </w:pPr>
      <w:r>
        <w:rPr>
          <w:rStyle w:val="af5"/>
        </w:rPr>
        <w:footnoteRef/>
      </w:r>
      <w:r>
        <w:t xml:space="preserve"> Songjiang was an advanced cotton textile center in Jiangsu </w:t>
      </w:r>
      <w:r>
        <w:rPr>
          <w:rFonts w:hint="eastAsia"/>
        </w:rPr>
        <w:t>during Qing and republican periods.</w:t>
      </w:r>
    </w:p>
  </w:footnote>
  <w:footnote w:id="7">
    <w:p w14:paraId="2617989B" w14:textId="77777777" w:rsidR="00E078C0" w:rsidRDefault="00000000">
      <w:pPr>
        <w:pStyle w:val="ac"/>
      </w:pPr>
      <w:r>
        <w:rPr>
          <w:rStyle w:val="af5"/>
        </w:rPr>
        <w:footnoteRef/>
      </w:r>
      <w:r>
        <w:t xml:space="preserve"> Ming period is from 1368 to 1644, but the cotton textile production in Yangtze Delta was prospered around the late Ming period, which is from 1573-1644. </w:t>
      </w:r>
    </w:p>
  </w:footnote>
  <w:footnote w:id="8">
    <w:p w14:paraId="72462F13" w14:textId="77777777" w:rsidR="00E078C0" w:rsidRDefault="00000000">
      <w:pPr>
        <w:pStyle w:val="ac"/>
      </w:pPr>
      <w:r>
        <w:rPr>
          <w:rStyle w:val="af5"/>
        </w:rPr>
        <w:footnoteRef/>
      </w:r>
      <w:r>
        <w:t xml:space="preserve"> Qing period is from 1644 to 1911. Early Qing: 1644-1735, Mid Qing: 1736-1850 and Late Qing: 1851-1911.</w:t>
      </w:r>
    </w:p>
  </w:footnote>
  <w:footnote w:id="9">
    <w:p w14:paraId="0988D1A9" w14:textId="77777777" w:rsidR="00E078C0" w:rsidRDefault="00000000">
      <w:pPr>
        <w:pStyle w:val="ac"/>
        <w:rPr>
          <w:lang w:eastAsia="zh-Hans"/>
        </w:rPr>
      </w:pPr>
      <w:r>
        <w:rPr>
          <w:rStyle w:val="af5"/>
        </w:rPr>
        <w:footnoteRef/>
      </w:r>
      <w:r>
        <w:t xml:space="preserve"> L</w:t>
      </w:r>
      <w:r>
        <w:rPr>
          <w:rFonts w:hint="eastAsia"/>
          <w:lang w:eastAsia="zh-Hans"/>
        </w:rPr>
        <w:t>i</w:t>
      </w:r>
      <w:r>
        <w:rPr>
          <w:lang w:eastAsia="zh-Hans"/>
        </w:rPr>
        <w:t xml:space="preserve"> (1997, 13) assumed the average size of arable land per household in Songjiang prefecture in late-Ming period was 25 mu</w:t>
      </w:r>
      <w:r>
        <w:rPr>
          <w:rFonts w:hint="eastAsia"/>
        </w:rPr>
        <w:t xml:space="preserve"> (1.67 hectares)</w:t>
      </w:r>
      <w:r>
        <w:rPr>
          <w:lang w:eastAsia="zh-Hans"/>
        </w:rPr>
        <w:t xml:space="preserve">, and it reduced to 10 mu in Qing </w:t>
      </w:r>
      <w:r>
        <w:rPr>
          <w:rFonts w:hint="eastAsia"/>
          <w:lang w:eastAsia="zh-Hans"/>
        </w:rPr>
        <w:t>period</w:t>
      </w:r>
      <w:r>
        <w:rPr>
          <w:lang w:eastAsia="zh-Hans"/>
        </w:rPr>
        <w:t xml:space="preserve"> in the Yangtze Delta.</w:t>
      </w:r>
    </w:p>
  </w:footnote>
  <w:footnote w:id="10">
    <w:p w14:paraId="60DFE748" w14:textId="321EC338" w:rsidR="00E078C0" w:rsidRDefault="00000000">
      <w:pPr>
        <w:pStyle w:val="ac"/>
      </w:pPr>
      <w:r>
        <w:rPr>
          <w:rStyle w:val="af5"/>
        </w:rPr>
        <w:footnoteRef/>
      </w:r>
      <w:r>
        <w:rPr>
          <w:lang w:eastAsia="zh-Hans"/>
        </w:rPr>
        <w:t xml:space="preserve"> Songjiang prefecture and Taicang were highly commercialized weaving centers in Yangtze Delta, their hand weaving industry was destroyed severely since the nineteenth century, hand spinners and weavers became employed in Shanghai cotton mills in large numbers. while for other hinterlands such as Nantong, household textile production w</w:t>
      </w:r>
      <w:r w:rsidR="00BD0409">
        <w:rPr>
          <w:lang w:eastAsia="zh-Hans"/>
        </w:rPr>
        <w:t>as</w:t>
      </w:r>
      <w:r>
        <w:rPr>
          <w:lang w:eastAsia="zh-Hans"/>
        </w:rPr>
        <w:t xml:space="preserve"> still active until the 1930s (Yan, 1955, 277-279).  </w:t>
      </w:r>
    </w:p>
  </w:footnote>
  <w:footnote w:id="11">
    <w:p w14:paraId="08B8996A" w14:textId="77777777" w:rsidR="00E078C0" w:rsidRDefault="00000000">
      <w:pPr>
        <w:pStyle w:val="ac"/>
        <w:rPr>
          <w:lang w:eastAsia="zh-Hans"/>
        </w:rPr>
      </w:pPr>
      <w:r>
        <w:rPr>
          <w:rStyle w:val="af5"/>
        </w:rPr>
        <w:footnoteRef/>
      </w:r>
      <w:r>
        <w:t xml:space="preserve"> </w:t>
      </w:r>
      <w:proofErr w:type="spellStart"/>
      <w:r>
        <w:t>J</w:t>
      </w:r>
      <w:r>
        <w:rPr>
          <w:rFonts w:hint="eastAsia"/>
          <w:lang w:eastAsia="zh-Hans"/>
        </w:rPr>
        <w:t>iang</w:t>
      </w:r>
      <w:r>
        <w:rPr>
          <w:lang w:eastAsia="zh-Hans"/>
        </w:rPr>
        <w:t>qiao</w:t>
      </w:r>
      <w:proofErr w:type="spellEnd"/>
      <w:r>
        <w:rPr>
          <w:lang w:eastAsia="zh-Hans"/>
        </w:rPr>
        <w:t xml:space="preserve"> is a town in Jiading district in Shanghai nowadays. The cotton textile production was once very active in Jiading during Ming and Qing periods.  </w:t>
      </w:r>
    </w:p>
  </w:footnote>
  <w:footnote w:id="12">
    <w:p w14:paraId="2CE22C55" w14:textId="77777777" w:rsidR="00E078C0" w:rsidRDefault="00000000">
      <w:pPr>
        <w:pStyle w:val="ac"/>
      </w:pPr>
      <w:r>
        <w:rPr>
          <w:rStyle w:val="af5"/>
        </w:rPr>
        <w:footnoteRef/>
      </w:r>
      <w:r>
        <w:t xml:space="preserve"> </w:t>
      </w:r>
      <w:r>
        <w:t>“</w:t>
      </w:r>
      <w:proofErr w:type="spellStart"/>
      <w:r>
        <w:t>jin</w:t>
      </w:r>
      <w:proofErr w:type="spellEnd"/>
      <w:r>
        <w:t xml:space="preserve"> </w:t>
      </w:r>
      <w:r>
        <w:rPr>
          <w:rFonts w:hint="eastAsia"/>
          <w:lang w:eastAsia="zh-Hans"/>
        </w:rPr>
        <w:t>斤</w:t>
      </w:r>
      <w:r>
        <w:t xml:space="preserve">” was the measure of weight in China. </w:t>
      </w:r>
      <w:r>
        <w:rPr>
          <w:rFonts w:hint="eastAsia"/>
        </w:rPr>
        <w:t xml:space="preserve">1 </w:t>
      </w:r>
      <w:proofErr w:type="spellStart"/>
      <w:r>
        <w:rPr>
          <w:rFonts w:hint="eastAsia"/>
        </w:rPr>
        <w:t>jin</w:t>
      </w:r>
      <w:proofErr w:type="spellEnd"/>
      <w:r>
        <w:rPr>
          <w:rFonts w:hint="eastAsia"/>
        </w:rPr>
        <w:t xml:space="preserve"> (catty) = 16 liang</w:t>
      </w:r>
      <w:r>
        <w:t xml:space="preserve"> (</w:t>
      </w:r>
      <w:r>
        <w:rPr>
          <w:rFonts w:hint="eastAsia"/>
          <w:lang w:eastAsia="zh-Hans"/>
        </w:rPr>
        <w:t>tael</w:t>
      </w:r>
      <w:r>
        <w:rPr>
          <w:lang w:eastAsia="zh-Hans"/>
        </w:rPr>
        <w:t>)</w:t>
      </w:r>
      <w:r>
        <w:rPr>
          <w:rFonts w:hint="eastAsia"/>
        </w:rPr>
        <w:t xml:space="preserve"> = 0.5 kilograms = 1.1 pounds.</w:t>
      </w:r>
      <w:r>
        <w:t xml:space="preserve"> </w:t>
      </w:r>
    </w:p>
  </w:footnote>
  <w:footnote w:id="13">
    <w:p w14:paraId="7BCB94E3" w14:textId="77777777" w:rsidR="00E078C0" w:rsidRDefault="00000000">
      <w:pPr>
        <w:pStyle w:val="ac"/>
      </w:pPr>
      <w:r>
        <w:rPr>
          <w:rStyle w:val="af5"/>
        </w:rPr>
        <w:footnoteRef/>
      </w:r>
      <w:r>
        <w:t xml:space="preserve"> </w:t>
      </w:r>
      <w:r>
        <w:rPr>
          <w:rFonts w:hint="eastAsia"/>
        </w:rPr>
        <w:t>In addition to shuttle loom, iron gear loom was also used in Yangtze Delta but not widespread due to its high price.</w:t>
      </w:r>
    </w:p>
  </w:footnote>
  <w:footnote w:id="14">
    <w:p w14:paraId="4C1BCAC4" w14:textId="77777777" w:rsidR="00E078C0" w:rsidRDefault="00000000">
      <w:pPr>
        <w:pStyle w:val="ac"/>
      </w:pPr>
      <w:r>
        <w:rPr>
          <w:rStyle w:val="af5"/>
        </w:rPr>
        <w:footnoteRef/>
      </w:r>
      <w:r>
        <w:t xml:space="preserve"> The process of ginning only took very little time in the whole procedures of textile production, see, Xu (1992, 216). </w:t>
      </w:r>
    </w:p>
  </w:footnote>
  <w:footnote w:id="15">
    <w:p w14:paraId="613E963F" w14:textId="77777777" w:rsidR="00E078C0" w:rsidRDefault="00000000">
      <w:pPr>
        <w:pStyle w:val="ac"/>
        <w:keepLines/>
      </w:pPr>
      <w:r>
        <w:rPr>
          <w:rStyle w:val="af5"/>
        </w:rPr>
        <w:footnoteRef/>
      </w:r>
      <w:r>
        <w:rPr>
          <w:lang w:eastAsia="zh-Hans"/>
        </w:rPr>
        <w:t xml:space="preserve"> According to Shi (1987, 79), producing one bolt of native cloth required around 1.125 catty of ginned cotton, and the price of ginned cotton per catty was 2.303 times as much as that of raw cotton, so the production cost of one bolt (catty) of native cloth was the price of raw cotton per catty</w:t>
      </w:r>
      <w:r>
        <w:rPr>
          <w:rFonts w:ascii="Times New Roman Regular" w:hAnsi="Times New Roman Regular" w:cs="Times New Roman Regular"/>
          <w:lang w:eastAsia="zh-Hans"/>
        </w:rPr>
        <w:t xml:space="preserve"> ×2.303×1.125.</w:t>
      </w:r>
      <w:r>
        <w:rPr>
          <w:rFonts w:ascii="Times New Roman Regular" w:hAnsi="Times New Roman Regular" w:cs="Times New Roman Regular"/>
        </w:rPr>
        <w:t xml:space="preserve"> although the price ratios of raw cotton and ginned cotton fluctuated in Qing times, they were normally maintained around 2.30 to 2.76. </w:t>
      </w:r>
    </w:p>
  </w:footnote>
  <w:footnote w:id="16">
    <w:p w14:paraId="3916CEF2" w14:textId="77777777" w:rsidR="00E078C0" w:rsidRDefault="00000000">
      <w:pPr>
        <w:pStyle w:val="ac"/>
        <w:rPr>
          <w:lang w:eastAsia="zh-Hans"/>
        </w:rPr>
      </w:pPr>
      <w:r>
        <w:rPr>
          <w:rStyle w:val="af5"/>
        </w:rPr>
        <w:footnoteRef/>
      </w:r>
      <w:r>
        <w:t xml:space="preserve"> </w:t>
      </w:r>
      <w:r>
        <w:t>“</w:t>
      </w:r>
      <w:proofErr w:type="spellStart"/>
      <w:r>
        <w:t>shi</w:t>
      </w:r>
      <w:proofErr w:type="spellEnd"/>
      <w:r>
        <w:t xml:space="preserve"> </w:t>
      </w:r>
      <w:r>
        <w:rPr>
          <w:rFonts w:hint="eastAsia"/>
          <w:lang w:eastAsia="zh-Hans"/>
        </w:rPr>
        <w:t>石</w:t>
      </w:r>
      <w:r>
        <w:t xml:space="preserve">” </w:t>
      </w:r>
      <w:r>
        <w:rPr>
          <w:rFonts w:hint="eastAsia"/>
          <w:lang w:eastAsia="zh-Hans"/>
        </w:rPr>
        <w:t>and</w:t>
      </w:r>
      <w:r>
        <w:rPr>
          <w:lang w:eastAsia="zh-Hans"/>
        </w:rPr>
        <w:t xml:space="preserve"> “</w:t>
      </w:r>
      <w:proofErr w:type="spellStart"/>
      <w:r>
        <w:rPr>
          <w:lang w:eastAsia="zh-Hans"/>
        </w:rPr>
        <w:t>dou</w:t>
      </w:r>
      <w:proofErr w:type="spellEnd"/>
      <w:r>
        <w:rPr>
          <w:lang w:eastAsia="zh-Hans"/>
        </w:rPr>
        <w:t xml:space="preserve"> </w:t>
      </w:r>
      <w:r>
        <w:rPr>
          <w:rFonts w:hint="eastAsia"/>
          <w:lang w:eastAsia="zh-Hans"/>
        </w:rPr>
        <w:t>斗</w:t>
      </w:r>
      <w:r>
        <w:rPr>
          <w:lang w:eastAsia="zh-Hans"/>
        </w:rPr>
        <w:t>” were</w:t>
      </w:r>
      <w:r>
        <w:t xml:space="preserve"> the measure of volume for grain </w:t>
      </w:r>
      <w:r>
        <w:rPr>
          <w:rFonts w:hint="eastAsia"/>
          <w:lang w:eastAsia="zh-Hans"/>
        </w:rPr>
        <w:t>in</w:t>
      </w:r>
      <w:r>
        <w:rPr>
          <w:lang w:eastAsia="zh-Hans"/>
        </w:rPr>
        <w:t xml:space="preserve"> China. 1shi=10 </w:t>
      </w:r>
      <w:proofErr w:type="spellStart"/>
      <w:r>
        <w:rPr>
          <w:lang w:eastAsia="zh-Hans"/>
        </w:rPr>
        <w:t>dou</w:t>
      </w:r>
      <w:proofErr w:type="spellEnd"/>
      <w:r>
        <w:rPr>
          <w:lang w:eastAsia="zh-Hans"/>
        </w:rPr>
        <w:t xml:space="preserve">. </w:t>
      </w:r>
      <w:proofErr w:type="spellStart"/>
      <w:r>
        <w:rPr>
          <w:rFonts w:hint="eastAsia"/>
          <w:lang w:eastAsia="zh-Hans"/>
        </w:rPr>
        <w:t>shi</w:t>
      </w:r>
      <w:proofErr w:type="spellEnd"/>
      <w:r>
        <w:rPr>
          <w:lang w:eastAsia="zh-Hans"/>
        </w:rPr>
        <w:t xml:space="preserve"> was also used to denote a weight of approximately 156 </w:t>
      </w:r>
      <w:proofErr w:type="spellStart"/>
      <w:proofErr w:type="gramStart"/>
      <w:r>
        <w:rPr>
          <w:lang w:eastAsia="zh-Hans"/>
        </w:rPr>
        <w:t>jin</w:t>
      </w:r>
      <w:proofErr w:type="spellEnd"/>
      <w:proofErr w:type="gramEnd"/>
      <w:r>
        <w:rPr>
          <w:lang w:eastAsia="zh-Hans"/>
        </w:rPr>
        <w:t xml:space="preserve">. </w:t>
      </w:r>
    </w:p>
  </w:footnote>
  <w:footnote w:id="17">
    <w:p w14:paraId="3B0DEE82" w14:textId="77777777" w:rsidR="00E078C0" w:rsidRDefault="00000000">
      <w:pPr>
        <w:pStyle w:val="ac"/>
      </w:pPr>
      <w:r>
        <w:rPr>
          <w:rStyle w:val="af5"/>
        </w:rPr>
        <w:footnoteRef/>
      </w:r>
      <w:r>
        <w:t xml:space="preserve"> Native cloth in the Yangtze Delta normally referred to the standard of “</w:t>
      </w:r>
      <w:proofErr w:type="spellStart"/>
      <w:r>
        <w:t>Dongxi</w:t>
      </w:r>
      <w:proofErr w:type="spellEnd"/>
      <w:r>
        <w:t xml:space="preserve"> </w:t>
      </w:r>
      <w:r>
        <w:t>东稀布</w:t>
      </w:r>
      <w:r>
        <w:t xml:space="preserve">” , one bolt of standard native cloth was 1.31 </w:t>
      </w:r>
      <w:proofErr w:type="spellStart"/>
      <w:r>
        <w:t>feets</w:t>
      </w:r>
      <w:proofErr w:type="spellEnd"/>
      <w:r>
        <w:t xml:space="preserve"> wide, 21.87 </w:t>
      </w:r>
      <w:proofErr w:type="spellStart"/>
      <w:r>
        <w:t>feets</w:t>
      </w:r>
      <w:proofErr w:type="spellEnd"/>
      <w:r>
        <w:t xml:space="preserve"> long and 3.63 square yard.</w:t>
      </w:r>
    </w:p>
  </w:footnote>
  <w:footnote w:id="18">
    <w:p w14:paraId="2083CDD7" w14:textId="77777777" w:rsidR="00E078C0" w:rsidRDefault="00000000">
      <w:pPr>
        <w:pStyle w:val="ac"/>
        <w:keepLines/>
      </w:pPr>
      <w:r>
        <w:rPr>
          <w:rStyle w:val="af5"/>
        </w:rPr>
        <w:footnoteRef/>
      </w:r>
      <w:r>
        <w:t xml:space="preserve"> Xu provided the price data of exported native cloth and ginned cotton as well as the price of rice in several time points between 1867 and 1920 in Shanghai. Based on these data, Xu estimated the net profits of producing one bolt of native cloth in a time series, which was close to Li’s claim that the return for the production of one bolt of cloth was around 1.1 </w:t>
      </w:r>
      <w:proofErr w:type="spellStart"/>
      <w:r>
        <w:t>dou</w:t>
      </w:r>
      <w:proofErr w:type="spellEnd"/>
      <w:r>
        <w:t xml:space="preserve"> of rice at the late nineteenth century (Li, 2009, 394). In our analysis, the women’s day income by traditional domestic textile production was speculated by </w:t>
      </w:r>
      <w:r>
        <w:rPr>
          <w:rFonts w:hint="eastAsia"/>
          <w:lang w:eastAsia="zh-Hans"/>
        </w:rPr>
        <w:t>divid</w:t>
      </w:r>
      <w:r>
        <w:rPr>
          <w:lang w:eastAsia="zh-Hans"/>
        </w:rPr>
        <w:t>ing</w:t>
      </w:r>
      <w:r>
        <w:t xml:space="preserve"> the net income of one bolt of cloth by 6 workdays.      </w:t>
      </w:r>
    </w:p>
  </w:footnote>
  <w:footnote w:id="19">
    <w:p w14:paraId="7B7C780F" w14:textId="77777777" w:rsidR="00E078C0" w:rsidRDefault="00000000">
      <w:pPr>
        <w:pStyle w:val="ac"/>
      </w:pPr>
      <w:r>
        <w:rPr>
          <w:rStyle w:val="af5"/>
        </w:rPr>
        <w:footnoteRef/>
      </w:r>
      <w:r>
        <w:t xml:space="preserve"> According to Xu, textile households in Guangdong province required 1.3 days to produce one bolt of cloth around 1860, but the productivity in Yangtze Delta was not mentioned, we think Yangtze textile households as living in the most advanced weaving district at least had the similar productivity as Guangdong counterpart. furthermore, it is not clear when exactly the textile productivity was improved to 1.5 bolts per day, but according to Xu’s archives, it should be around the Sino- Japanese War of 1894, so we take 1895 as the starting year for the improved productivity. </w:t>
      </w:r>
    </w:p>
  </w:footnote>
  <w:footnote w:id="20">
    <w:p w14:paraId="7116D82C" w14:textId="77777777" w:rsidR="00E078C0" w:rsidRDefault="00000000">
      <w:pPr>
        <w:pStyle w:val="ac"/>
        <w:rPr>
          <w:lang w:eastAsia="zh-Hans"/>
        </w:rPr>
      </w:pPr>
      <w:r>
        <w:rPr>
          <w:rStyle w:val="af5"/>
        </w:rPr>
        <w:footnoteRef/>
      </w:r>
      <w:r>
        <w:t xml:space="preserve"> The consumption amount of rice was from a folk proverb which was adopted by many scholars, see Fang Xing (1996, 92).</w:t>
      </w:r>
    </w:p>
  </w:footnote>
  <w:footnote w:id="21">
    <w:p w14:paraId="14701296" w14:textId="77777777" w:rsidR="00E078C0" w:rsidRDefault="00000000">
      <w:pPr>
        <w:pStyle w:val="ac"/>
      </w:pPr>
      <w:r>
        <w:rPr>
          <w:rStyle w:val="af5"/>
        </w:rPr>
        <w:footnoteRef/>
      </w:r>
      <w:r>
        <w:t xml:space="preserve"> Although the day wage of each female worker could satisfy the daily rice consumption of three family members, it was unknown whether the annual income could support three persons’ grain consumption for a year in light of that female workers usually did not work 365 days each year.    </w:t>
      </w:r>
    </w:p>
  </w:footnote>
  <w:footnote w:id="22">
    <w:p w14:paraId="2A85CF0C" w14:textId="77777777" w:rsidR="00E078C0" w:rsidRDefault="00000000">
      <w:pPr>
        <w:pStyle w:val="ac"/>
      </w:pPr>
      <w:r>
        <w:rPr>
          <w:rStyle w:val="af5"/>
        </w:rPr>
        <w:footnoteRef/>
      </w:r>
      <w:r>
        <w:t xml:space="preserve"> The May Thirtieth Movement originated in the protest of Shanghai textile workers against the Japanese cotton mills that fired Chinese workers and undercut their wages. It then triggered a series of labor strikes and involved into an anti-imperialism mass movement in China.</w:t>
      </w:r>
    </w:p>
  </w:footnote>
  <w:footnote w:id="23">
    <w:p w14:paraId="6A64CEEE" w14:textId="05D8CB8A" w:rsidR="00E078C0" w:rsidRDefault="00000000">
      <w:pPr>
        <w:pStyle w:val="ac"/>
        <w:keepLines/>
      </w:pPr>
      <w:r>
        <w:rPr>
          <w:rStyle w:val="af5"/>
        </w:rPr>
        <w:footnoteRef/>
      </w:r>
      <w:r>
        <w:t xml:space="preserve"> </w:t>
      </w:r>
      <w:r>
        <w:rPr>
          <w:rFonts w:hint="eastAsia"/>
        </w:rPr>
        <w:t>Our working paper shows</w:t>
      </w:r>
      <w:r w:rsidR="00147649">
        <w:t xml:space="preserve"> that </w:t>
      </w:r>
      <w:r>
        <w:rPr>
          <w:rFonts w:hint="eastAsia"/>
        </w:rPr>
        <w:t>women engaged in different ways of cotton textile production based on their age, marriage status and skills</w:t>
      </w:r>
      <w:r w:rsidR="00147649">
        <w:t>, and</w:t>
      </w:r>
      <w:r>
        <w:rPr>
          <w:rFonts w:hint="eastAsia"/>
        </w:rPr>
        <w:t xml:space="preserve"> regional economic development might also </w:t>
      </w:r>
      <w:r w:rsidR="00147649">
        <w:t>a</w:t>
      </w:r>
      <w:r>
        <w:rPr>
          <w:rFonts w:hint="eastAsia"/>
        </w:rPr>
        <w:t>ffect women</w:t>
      </w:r>
      <w:r>
        <w:t>’</w:t>
      </w:r>
      <w:r>
        <w:rPr>
          <w:rFonts w:hint="eastAsia"/>
        </w:rPr>
        <w:t xml:space="preserve">s labor decision. for instance, young unmarried women with higher textile skill in Song-Tai district were most popular in Shanghai cotton mills, and many old women conducted hand weaving within household. see, Yu and </w:t>
      </w:r>
      <w:proofErr w:type="spellStart"/>
      <w:r>
        <w:rPr>
          <w:rFonts w:hint="eastAsia"/>
        </w:rPr>
        <w:t>Nederveen</w:t>
      </w:r>
      <w:proofErr w:type="spellEnd"/>
      <w:r>
        <w:rPr>
          <w:rFonts w:hint="eastAsia"/>
        </w:rPr>
        <w:t xml:space="preserve"> </w:t>
      </w:r>
      <w:proofErr w:type="spellStart"/>
      <w:r>
        <w:rPr>
          <w:rFonts w:hint="eastAsia"/>
        </w:rPr>
        <w:t>Meerkerk</w:t>
      </w:r>
      <w:proofErr w:type="spellEnd"/>
      <w:r>
        <w:rPr>
          <w:rFonts w:hint="eastAsia"/>
        </w:rPr>
        <w:t xml:space="preserve">, </w:t>
      </w:r>
      <w:r>
        <w:t>“From Home Production to Modern Mills: Labor Allocation, Gender and Living Strategies of Chinese Peasant Households, ca. 1910s-1930s”</w:t>
      </w:r>
      <w:r>
        <w:rPr>
          <w:rFonts w:hint="eastAsia"/>
        </w:rPr>
        <w:t>, working paper, 2023.</w:t>
      </w:r>
    </w:p>
  </w:footnote>
  <w:footnote w:id="24">
    <w:p w14:paraId="38637CEB" w14:textId="568E3A2F" w:rsidR="00E078C0" w:rsidRDefault="00000000">
      <w:pPr>
        <w:pStyle w:val="ac"/>
      </w:pPr>
      <w:r>
        <w:rPr>
          <w:rStyle w:val="af5"/>
        </w:rPr>
        <w:footnoteRef/>
      </w:r>
      <w:r>
        <w:t xml:space="preserve"> </w:t>
      </w:r>
      <w:r>
        <w:rPr>
          <w:rFonts w:hint="eastAsia"/>
        </w:rPr>
        <w:t>The archive data showed that in 1894 about 77% homespun yarn were used for producing native cloth throughout China and in 1913 this proportion dropped to 28%, homespun yarn w</w:t>
      </w:r>
      <w:r w:rsidR="00BD0409">
        <w:t>a</w:t>
      </w:r>
      <w:r w:rsidR="00147649">
        <w:t>s</w:t>
      </w:r>
      <w:r>
        <w:rPr>
          <w:rFonts w:hint="eastAsia"/>
        </w:rPr>
        <w:t xml:space="preserve"> primarily consumed for home use (Xu, 1992, 237). In Yangtze Delta, the adoption of foreign yarn for hand weaving might be earlier, according to Xu, Yangtze weaving household had used foreign yarn to produce homespun cloth for commercial purpose since 1895(Xu, 1992, 239). </w:t>
      </w:r>
    </w:p>
  </w:footnote>
  <w:footnote w:id="25">
    <w:p w14:paraId="5BBC11E5" w14:textId="77777777" w:rsidR="00E078C0" w:rsidRDefault="00000000">
      <w:pPr>
        <w:pStyle w:val="ac"/>
      </w:pPr>
      <w:r>
        <w:rPr>
          <w:rStyle w:val="af5"/>
        </w:rPr>
        <w:footnoteRef/>
      </w:r>
      <w:r>
        <w:t xml:space="preserve"> </w:t>
      </w:r>
      <w:r>
        <w:rPr>
          <w:rFonts w:hint="eastAsia"/>
        </w:rPr>
        <w:t xml:space="preserve">Statistic data (Liu, 1985, 190-192; Fong, 1932, 116) shows that the number of textile workers aged between 15 and 25 was the largest in cotton mills. for instance, in Japanese spinning factories in Shanghai, workers aged between 16 and 25 accounted for about 56% of all workforce, and those workers whose age were beyond 31 accounted no more than 9%. The average age of spinning women was about 16 and 17 (Liu, 1985, 191). </w:t>
      </w:r>
    </w:p>
  </w:footnote>
  <w:footnote w:id="26">
    <w:p w14:paraId="590765D1" w14:textId="77777777" w:rsidR="00E078C0" w:rsidRDefault="00000000">
      <w:pPr>
        <w:pStyle w:val="ac"/>
      </w:pPr>
      <w:r>
        <w:rPr>
          <w:rStyle w:val="af5"/>
        </w:rPr>
        <w:footnoteRef/>
      </w:r>
      <w:r>
        <w:t xml:space="preserve"> </w:t>
      </w:r>
      <w:r>
        <w:rPr>
          <w:rFonts w:hint="eastAsia"/>
        </w:rPr>
        <w:t>For the gendered labor allocation in textile households and its impact on women</w:t>
      </w:r>
      <w:r>
        <w:t>’</w:t>
      </w:r>
      <w:r>
        <w:rPr>
          <w:rFonts w:hint="eastAsia"/>
        </w:rPr>
        <w:t xml:space="preserve">s work, see Walker (1993), Grove (1993), Yu and </w:t>
      </w:r>
      <w:proofErr w:type="spellStart"/>
      <w:r>
        <w:rPr>
          <w:rFonts w:hint="eastAsia"/>
        </w:rPr>
        <w:t>Nederveen</w:t>
      </w:r>
      <w:proofErr w:type="spellEnd"/>
      <w:r>
        <w:rPr>
          <w:rFonts w:hint="eastAsia"/>
        </w:rPr>
        <w:t xml:space="preserve"> </w:t>
      </w:r>
      <w:proofErr w:type="spellStart"/>
      <w:r>
        <w:rPr>
          <w:rFonts w:hint="eastAsia"/>
        </w:rPr>
        <w:t>Meerkerk</w:t>
      </w:r>
      <w:r>
        <w:t>’</w:t>
      </w:r>
      <w:r>
        <w:rPr>
          <w:rFonts w:hint="eastAsia"/>
        </w:rPr>
        <w:t>s</w:t>
      </w:r>
      <w:proofErr w:type="spellEnd"/>
      <w:r>
        <w:rPr>
          <w:rFonts w:hint="eastAsia"/>
        </w:rPr>
        <w:t xml:space="preserve"> working paper.</w:t>
      </w:r>
    </w:p>
  </w:footnote>
  <w:footnote w:id="27">
    <w:p w14:paraId="0BD9E4C9" w14:textId="77777777" w:rsidR="00E078C0" w:rsidRDefault="00000000">
      <w:pPr>
        <w:pStyle w:val="ac"/>
        <w:rPr>
          <w:lang w:eastAsia="zh-Hans"/>
        </w:rPr>
      </w:pPr>
      <w:r>
        <w:rPr>
          <w:rStyle w:val="af5"/>
        </w:rPr>
        <w:footnoteRef/>
      </w:r>
      <w:r>
        <w:t xml:space="preserve"> The w</w:t>
      </w:r>
      <w:r>
        <w:rPr>
          <w:rFonts w:hint="eastAsia"/>
        </w:rPr>
        <w:t xml:space="preserve">eaving household normally worked 165 days around a year in Jiangsu province, and 265 days per year in the advanced weaving districts of Songjiang in particular. </w:t>
      </w:r>
      <w:r>
        <w:t xml:space="preserve">Each working day contained 12 working hours </w:t>
      </w:r>
      <w:r>
        <w:rPr>
          <w:rFonts w:hint="eastAsia"/>
        </w:rPr>
        <w:t>(Xu, 1992, 216)</w:t>
      </w:r>
      <w:r>
        <w:t xml:space="preserve">. Based on Xu’s investigation, Li estimate that between the mid-eighteenth and the early twentieth century the average workdays of Yangtze textile women was around 200 days each year (Li, 1998, 150-151). For female wage labors, they normally worked 26 days per month, and we assume there were 12 days for festivals in a year, the total annual workdays </w:t>
      </w:r>
      <w:r>
        <w:rPr>
          <w:lang w:eastAsia="zh-Hans"/>
        </w:rPr>
        <w:t xml:space="preserve">could reach to 300 </w:t>
      </w:r>
      <w:r>
        <w:t xml:space="preserve">without considering </w:t>
      </w:r>
      <w:r>
        <w:rPr>
          <w:rFonts w:hint="eastAsia"/>
          <w:lang w:eastAsia="zh-Hans"/>
        </w:rPr>
        <w:t>the</w:t>
      </w:r>
      <w:r>
        <w:rPr>
          <w:lang w:eastAsia="zh-Hans"/>
        </w:rPr>
        <w:t xml:space="preserve"> </w:t>
      </w:r>
      <w:r>
        <w:rPr>
          <w:rFonts w:hint="eastAsia"/>
          <w:lang w:eastAsia="zh-Hans"/>
        </w:rPr>
        <w:t>lockdown</w:t>
      </w:r>
      <w:r>
        <w:rPr>
          <w:lang w:eastAsia="zh-Hans"/>
        </w:rPr>
        <w:t xml:space="preserve"> of cotton mills.  </w:t>
      </w:r>
    </w:p>
  </w:footnote>
  <w:footnote w:id="28">
    <w:p w14:paraId="412AAF0A" w14:textId="77777777" w:rsidR="00E078C0" w:rsidRDefault="00000000">
      <w:pPr>
        <w:pStyle w:val="ac"/>
      </w:pPr>
      <w:r>
        <w:rPr>
          <w:rStyle w:val="af5"/>
        </w:rPr>
        <w:footnoteRef/>
      </w:r>
      <w:r>
        <w:t xml:space="preserve"> We assume an ideal situation in which female wage workers were fully employed for 300 workdays in a year, this might overestimate their annual income as well as their household economic contribution. Furthermore, the living costs of rural women and urban female workers were different, we therefore hesitate to make a direct comparison on their respective household economic contributions. </w:t>
      </w:r>
    </w:p>
  </w:footnote>
  <w:footnote w:id="29">
    <w:p w14:paraId="1D89D911" w14:textId="77777777" w:rsidR="00E078C0" w:rsidRDefault="00000000">
      <w:pPr>
        <w:pStyle w:val="ac"/>
        <w:keepLines/>
        <w:rPr>
          <w:rFonts w:ascii="Times New Roman Regular" w:hAnsi="Times New Roman Regular" w:cs="Times New Roman Regular"/>
        </w:rPr>
      </w:pPr>
      <w:r>
        <w:rPr>
          <w:rStyle w:val="af5"/>
          <w:rFonts w:ascii="Times New Roman Regular" w:hAnsi="Times New Roman Regular" w:cs="Times New Roman Regular"/>
        </w:rPr>
        <w:footnoteRef/>
      </w:r>
      <w:r>
        <w:rPr>
          <w:rFonts w:ascii="Times New Roman Regular" w:hAnsi="Times New Roman Regular" w:cs="Times New Roman Regular"/>
        </w:rPr>
        <w:t xml:space="preserve"> Li concluded that the daily return on women’s cloth production was about 75% of men’s daily agricultural income (Li, 1998, 150), but according Li’s data, we take an arithmetic mean of these two sets of figures and calculate women’s daily textile income was around 82% of men’s agricultural earning.</w:t>
      </w:r>
    </w:p>
  </w:footnote>
  <w:footnote w:id="30">
    <w:p w14:paraId="4C593120" w14:textId="77777777" w:rsidR="00E078C0" w:rsidRDefault="00000000">
      <w:pPr>
        <w:pStyle w:val="ac"/>
        <w:rPr>
          <w:rFonts w:ascii="Times New Roman Regular" w:hAnsi="Times New Roman Regular" w:cs="Times New Roman Regular"/>
        </w:rPr>
      </w:pPr>
      <w:r>
        <w:rPr>
          <w:rStyle w:val="af5"/>
          <w:rFonts w:ascii="Times New Roman Regular" w:hAnsi="Times New Roman Regular" w:cs="Times New Roman Regular"/>
        </w:rPr>
        <w:footnoteRef/>
      </w:r>
      <w:r>
        <w:rPr>
          <w:rFonts w:ascii="Times New Roman Regular" w:hAnsi="Times New Roman Regular" w:cs="Times New Roman Regular"/>
        </w:rPr>
        <w:t xml:space="preserve"> The wage data of farmhands in 1923 is not presented in the figure 7 as it was collected from other source. see, </w:t>
      </w:r>
      <w:r>
        <w:rPr>
          <w:rFonts w:ascii="Times New Roman Regular" w:hAnsi="Times New Roman Regular" w:cs="Times New Roman Regular" w:hint="eastAsia"/>
        </w:rPr>
        <w:t xml:space="preserve">Zhang </w:t>
      </w:r>
      <w:proofErr w:type="spellStart"/>
      <w:r>
        <w:rPr>
          <w:rFonts w:ascii="Times New Roman Regular" w:hAnsi="Times New Roman Regular" w:cs="Times New Roman Regular" w:hint="eastAsia"/>
        </w:rPr>
        <w:t>Youyi</w:t>
      </w:r>
      <w:proofErr w:type="spellEnd"/>
      <w:r>
        <w:rPr>
          <w:rFonts w:ascii="Times New Roman Regular" w:hAnsi="Times New Roman Regular" w:cs="Times New Roman Regular" w:hint="eastAsia"/>
        </w:rPr>
        <w:t xml:space="preserve"> </w:t>
      </w:r>
      <w:r>
        <w:rPr>
          <w:rFonts w:ascii="Times New Roman Regular" w:hAnsi="Times New Roman Regular" w:cs="Times New Roman Regular" w:hint="eastAsia"/>
        </w:rPr>
        <w:t>章有义</w:t>
      </w:r>
      <w:r>
        <w:rPr>
          <w:rFonts w:ascii="Times New Roman Regular" w:hAnsi="Times New Roman Regular" w:cs="Times New Roman Regular" w:hint="eastAsia"/>
        </w:rPr>
        <w:t xml:space="preserve"> (ed.) (2016) </w:t>
      </w:r>
      <w:r>
        <w:rPr>
          <w:rFonts w:ascii="Times New Roman Regular" w:hAnsi="Times New Roman Regular" w:cs="Times New Roman Regular"/>
        </w:rPr>
        <w:t>中国近代</w:t>
      </w:r>
      <w:r>
        <w:rPr>
          <w:rFonts w:ascii="Times New Roman Regular" w:hAnsi="Times New Roman Regular" w:cs="Times New Roman Regular"/>
          <w:lang w:eastAsia="zh-Hans"/>
        </w:rPr>
        <w:t>农</w:t>
      </w:r>
      <w:r>
        <w:rPr>
          <w:rFonts w:ascii="Times New Roman Regular" w:hAnsi="Times New Roman Regular" w:cs="Times New Roman Regular"/>
        </w:rPr>
        <w:t>业史资料</w:t>
      </w:r>
      <w:r>
        <w:rPr>
          <w:rFonts w:ascii="Times New Roman Regular" w:hAnsi="Times New Roman Regular" w:cs="Times New Roman Regular" w:hint="eastAsia"/>
        </w:rPr>
        <w:t>: 1912-1927</w:t>
      </w:r>
      <w:r>
        <w:rPr>
          <w:rFonts w:ascii="Times New Roman Regular" w:hAnsi="Times New Roman Regular" w:cs="Times New Roman Regular"/>
        </w:rPr>
        <w:t xml:space="preserve"> (Historical </w:t>
      </w:r>
      <w:r>
        <w:rPr>
          <w:rFonts w:ascii="Times New Roman Regular" w:hAnsi="Times New Roman Regular" w:cs="Times New Roman Regular" w:hint="eastAsia"/>
        </w:rPr>
        <w:t>archives</w:t>
      </w:r>
      <w:r>
        <w:rPr>
          <w:rFonts w:ascii="Times New Roman Regular" w:hAnsi="Times New Roman Regular" w:cs="Times New Roman Regular"/>
        </w:rPr>
        <w:t xml:space="preserve"> of </w:t>
      </w:r>
      <w:r>
        <w:rPr>
          <w:rFonts w:ascii="Times New Roman Regular" w:hAnsi="Times New Roman Regular" w:cs="Times New Roman Regular" w:hint="eastAsia"/>
        </w:rPr>
        <w:t xml:space="preserve">Modern </w:t>
      </w:r>
      <w:r>
        <w:rPr>
          <w:rFonts w:ascii="Times New Roman Regular" w:hAnsi="Times New Roman Regular" w:cs="Times New Roman Regular"/>
        </w:rPr>
        <w:t>Chinese A</w:t>
      </w:r>
      <w:r>
        <w:rPr>
          <w:rFonts w:ascii="Times New Roman Regular" w:hAnsi="Times New Roman Regular" w:cs="Times New Roman Regular"/>
          <w:lang w:eastAsia="zh-Hans"/>
        </w:rPr>
        <w:t>griculture</w:t>
      </w:r>
      <w:r>
        <w:rPr>
          <w:rFonts w:ascii="Times New Roman Regular" w:hAnsi="Times New Roman Regular" w:cs="Times New Roman Regular" w:hint="eastAsia"/>
        </w:rPr>
        <w:t>: 1912-1927</w:t>
      </w:r>
      <w:r>
        <w:rPr>
          <w:rFonts w:ascii="Times New Roman Regular" w:hAnsi="Times New Roman Regular" w:cs="Times New Roman Regular"/>
        </w:rPr>
        <w:t xml:space="preserve">), </w:t>
      </w:r>
      <w:r>
        <w:rPr>
          <w:rFonts w:ascii="Times New Roman Regular" w:hAnsi="Times New Roman Regular" w:cs="Times New Roman Regular" w:hint="eastAsia"/>
        </w:rPr>
        <w:t xml:space="preserve">Beijing: </w:t>
      </w:r>
      <w:r>
        <w:rPr>
          <w:rFonts w:ascii="Times New Roman Regular" w:hAnsi="Times New Roman Regular" w:cs="Times New Roman Regular" w:hint="eastAsia"/>
        </w:rPr>
        <w:t>科学出版社</w:t>
      </w:r>
      <w:r>
        <w:rPr>
          <w:rFonts w:ascii="Times New Roman Regular" w:hAnsi="Times New Roman Regular" w:cs="Times New Roman Regular" w:hint="eastAsia"/>
        </w:rPr>
        <w:t xml:space="preserve">, </w:t>
      </w:r>
      <w:r>
        <w:rPr>
          <w:rFonts w:ascii="Times New Roman Regular" w:hAnsi="Times New Roman Regular" w:cs="Times New Roman Regular"/>
        </w:rPr>
        <w:t xml:space="preserve">vol. 2, pp. 456-457. According to the source, men’s agricultural wage was 26.49 yuan per year.  </w:t>
      </w:r>
    </w:p>
  </w:footnote>
  <w:footnote w:id="31">
    <w:p w14:paraId="14BE6B33" w14:textId="77777777" w:rsidR="00E078C0" w:rsidRDefault="00000000">
      <w:pPr>
        <w:pStyle w:val="ac"/>
        <w:rPr>
          <w:rFonts w:ascii="Times New Roman Regular" w:hAnsi="Times New Roman Regular" w:cs="Times New Roman Regular"/>
        </w:rPr>
      </w:pPr>
      <w:r>
        <w:rPr>
          <w:rStyle w:val="af5"/>
          <w:rFonts w:ascii="Times New Roman Regular" w:hAnsi="Times New Roman Regular" w:cs="Times New Roman Regular"/>
        </w:rPr>
        <w:footnoteRef/>
      </w:r>
      <w:r>
        <w:rPr>
          <w:rFonts w:ascii="Times New Roman Regular" w:hAnsi="Times New Roman Regular" w:cs="Times New Roman Regular"/>
        </w:rPr>
        <w:t xml:space="preserve"> Of course, agricultural workers could also migrate to urban contexts </w:t>
      </w:r>
      <w:r>
        <w:rPr>
          <w:rFonts w:ascii="Times New Roman Regular" w:hAnsi="Times New Roman Regular" w:cs="Times New Roman Regular"/>
          <w:lang w:eastAsia="zh-Hans"/>
        </w:rPr>
        <w:t xml:space="preserve">to engage in well-remunerated works, such as industrial jobs, and they indeed were usually paid with higher wages than female counterparts even in the same industry. But such occupational change at the same time implied the disintegration of traditional household labor allocation (men ploughed and women wove), which is beyond our discussion.  </w:t>
      </w:r>
    </w:p>
  </w:footnote>
  <w:footnote w:id="32">
    <w:p w14:paraId="68233D72" w14:textId="77777777" w:rsidR="00E078C0" w:rsidRDefault="00000000">
      <w:pPr>
        <w:pStyle w:val="ac"/>
      </w:pPr>
      <w:r>
        <w:rPr>
          <w:rStyle w:val="af5"/>
        </w:rPr>
        <w:footnoteRef/>
      </w:r>
      <w:r>
        <w:t xml:space="preserve"> The production amount of handicraft cloth and its net income are synthesized from several oral archives in Xu’s research (Xu, 1992, 242-245). 1shi=10dou=156 catty</w:t>
      </w:r>
      <w:r>
        <w:rPr>
          <w:rFonts w:hint="eastAsia"/>
        </w:rPr>
        <w:t xml:space="preserve"> (</w:t>
      </w:r>
      <w:proofErr w:type="spellStart"/>
      <w:r>
        <w:rPr>
          <w:rFonts w:hint="eastAsia"/>
        </w:rPr>
        <w:t>jin</w:t>
      </w:r>
      <w:proofErr w:type="spellEnd"/>
      <w:r>
        <w:rPr>
          <w:rFonts w:hint="eastAsia"/>
        </w:rPr>
        <w:t>)</w:t>
      </w:r>
      <w:r>
        <w:t xml:space="preserve">. </w:t>
      </w:r>
    </w:p>
  </w:footnote>
  <w:footnote w:id="33">
    <w:p w14:paraId="2AF927EA" w14:textId="77777777" w:rsidR="00E078C0" w:rsidRDefault="00000000">
      <w:pPr>
        <w:pStyle w:val="ac"/>
        <w:rPr>
          <w:lang w:eastAsia="zh-Hans"/>
        </w:rPr>
      </w:pPr>
      <w:r>
        <w:rPr>
          <w:rStyle w:val="af5"/>
        </w:rPr>
        <w:footnoteRef/>
      </w:r>
      <w:r>
        <w:t xml:space="preserve"> According to the </w:t>
      </w:r>
      <w:proofErr w:type="spellStart"/>
      <w:proofErr w:type="gramStart"/>
      <w:r>
        <w:t>archive,the</w:t>
      </w:r>
      <w:proofErr w:type="spellEnd"/>
      <w:proofErr w:type="gramEnd"/>
      <w:r>
        <w:t xml:space="preserve"> net income from one bolt of cloth was 4-5 catty of rice, and the </w:t>
      </w:r>
      <w:r>
        <w:rPr>
          <w:lang w:eastAsia="zh-Hans"/>
        </w:rPr>
        <w:t xml:space="preserve">month wage of this husband in a rice mill was 3 yuan, the price of rice at that time was around 0.05 yuan per catty, according to the rate ratio, 1shi=10 </w:t>
      </w:r>
      <w:proofErr w:type="spellStart"/>
      <w:r>
        <w:rPr>
          <w:lang w:eastAsia="zh-Hans"/>
        </w:rPr>
        <w:t>dou</w:t>
      </w:r>
      <w:proofErr w:type="spellEnd"/>
      <w:r>
        <w:rPr>
          <w:lang w:eastAsia="zh-Hans"/>
        </w:rPr>
        <w:t xml:space="preserve">= 156 catty, so 1catty= 0.06 </w:t>
      </w:r>
      <w:proofErr w:type="spellStart"/>
      <w:r>
        <w:rPr>
          <w:lang w:eastAsia="zh-Hans"/>
        </w:rPr>
        <w:t>dou</w:t>
      </w:r>
      <w:proofErr w:type="spellEnd"/>
      <w:r>
        <w:rPr>
          <w:lang w:eastAsia="zh-Hans"/>
        </w:rPr>
        <w:t xml:space="preserve">. Assuming the husband worked 26 days per month, we estimate his day income was 0.12 yuan that was equivalent to 0.14 </w:t>
      </w:r>
      <w:proofErr w:type="spellStart"/>
      <w:r>
        <w:rPr>
          <w:lang w:eastAsia="zh-Hans"/>
        </w:rPr>
        <w:t>dou</w:t>
      </w:r>
      <w:proofErr w:type="spellEnd"/>
      <w:r>
        <w:rPr>
          <w:lang w:eastAsia="zh-Hans"/>
        </w:rPr>
        <w:t xml:space="preserve"> of rice.    </w:t>
      </w:r>
    </w:p>
  </w:footnote>
  <w:footnote w:id="34">
    <w:p w14:paraId="337D0C42" w14:textId="77777777" w:rsidR="00E078C0" w:rsidRDefault="00000000">
      <w:pPr>
        <w:pStyle w:val="ac"/>
        <w:keepLines/>
      </w:pPr>
      <w:r>
        <w:rPr>
          <w:rStyle w:val="af5"/>
        </w:rPr>
        <w:footnoteRef/>
      </w:r>
      <w:r>
        <w:t xml:space="preserve"> </w:t>
      </w:r>
      <w:r>
        <w:rPr>
          <w:rFonts w:hint="eastAsia"/>
        </w:rPr>
        <w:t xml:space="preserve">During the 1920s and 1930s, in </w:t>
      </w:r>
      <w:proofErr w:type="spellStart"/>
      <w:r>
        <w:rPr>
          <w:rFonts w:hint="eastAsia"/>
        </w:rPr>
        <w:t>Dasheng</w:t>
      </w:r>
      <w:proofErr w:type="spellEnd"/>
      <w:r>
        <w:rPr>
          <w:rFonts w:hint="eastAsia"/>
        </w:rPr>
        <w:t xml:space="preserve"> factory, the day wage of women workers was around 0.3 yuan and men workers received 0.45 yuan per day, normally 50% higher than female counterparts. The annual working days for </w:t>
      </w:r>
      <w:proofErr w:type="spellStart"/>
      <w:r>
        <w:rPr>
          <w:rFonts w:hint="eastAsia"/>
        </w:rPr>
        <w:t>Dasheng</w:t>
      </w:r>
      <w:proofErr w:type="spellEnd"/>
      <w:r>
        <w:rPr>
          <w:rFonts w:hint="eastAsia"/>
        </w:rPr>
        <w:t xml:space="preserve"> workers was 255, and we assume that the price of rice at that time was about 10 yuan per </w:t>
      </w:r>
      <w:proofErr w:type="spellStart"/>
      <w:r>
        <w:rPr>
          <w:rFonts w:hint="eastAsia"/>
        </w:rPr>
        <w:t>shi</w:t>
      </w:r>
      <w:proofErr w:type="spellEnd"/>
      <w:r>
        <w:rPr>
          <w:rFonts w:hint="eastAsia"/>
        </w:rPr>
        <w:t xml:space="preserve">. see, Mu and Yan (1994), </w:t>
      </w:r>
      <w:r>
        <w:rPr>
          <w:rFonts w:hint="eastAsia"/>
        </w:rPr>
        <w:t>大生纱厂工人生活调查</w:t>
      </w:r>
      <w:r>
        <w:rPr>
          <w:rFonts w:hint="eastAsia"/>
        </w:rPr>
        <w:t xml:space="preserve">:1899-1949 (The Investigation on Workers of </w:t>
      </w:r>
      <w:proofErr w:type="spellStart"/>
      <w:r>
        <w:rPr>
          <w:rFonts w:hint="eastAsia"/>
        </w:rPr>
        <w:t>Dasheng</w:t>
      </w:r>
      <w:proofErr w:type="spellEnd"/>
      <w:r>
        <w:rPr>
          <w:rFonts w:hint="eastAsia"/>
        </w:rPr>
        <w:t xml:space="preserve"> Spinning Factory:1899-1949), p. 184-201.</w:t>
      </w:r>
    </w:p>
  </w:footnote>
  <w:footnote w:id="35">
    <w:p w14:paraId="5F4C080E" w14:textId="77777777" w:rsidR="00E078C0" w:rsidRDefault="00000000">
      <w:pPr>
        <w:pStyle w:val="ac"/>
      </w:pPr>
      <w:r>
        <w:rPr>
          <w:rStyle w:val="af5"/>
        </w:rPr>
        <w:footnoteRef/>
      </w:r>
      <w:r>
        <w:t xml:space="preserve"> </w:t>
      </w:r>
      <w:r>
        <w:rPr>
          <w:rFonts w:hint="eastAsia"/>
        </w:rPr>
        <w:t xml:space="preserve">According to Li (1998, 149-150), women earned 0.38 </w:t>
      </w:r>
      <w:proofErr w:type="spellStart"/>
      <w:r>
        <w:rPr>
          <w:rFonts w:hint="eastAsia"/>
        </w:rPr>
        <w:t>dou</w:t>
      </w:r>
      <w:proofErr w:type="spellEnd"/>
      <w:r>
        <w:rPr>
          <w:rFonts w:hint="eastAsia"/>
        </w:rPr>
        <w:t xml:space="preserve"> of rice per day in the late seventeenth century.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CFE6092"/>
    <w:multiLevelType w:val="singleLevel"/>
    <w:tmpl w:val="FCFE6092"/>
    <w:lvl w:ilvl="0">
      <w:start w:val="1"/>
      <w:numFmt w:val="decimal"/>
      <w:suff w:val="space"/>
      <w:lvlText w:val="%1."/>
      <w:lvlJc w:val="left"/>
    </w:lvl>
  </w:abstractNum>
  <w:abstractNum w:abstractNumId="1" w15:restartNumberingAfterBreak="0">
    <w:nsid w:val="FDCD5DFD"/>
    <w:multiLevelType w:val="singleLevel"/>
    <w:tmpl w:val="FDCD5DFD"/>
    <w:lvl w:ilvl="0">
      <w:start w:val="2"/>
      <w:numFmt w:val="decimal"/>
      <w:suff w:val="space"/>
      <w:lvlText w:val="%1."/>
      <w:lvlJc w:val="left"/>
    </w:lvl>
  </w:abstractNum>
  <w:abstractNum w:abstractNumId="2" w15:restartNumberingAfterBreak="0">
    <w:nsid w:val="FFF65F24"/>
    <w:multiLevelType w:val="singleLevel"/>
    <w:tmpl w:val="FFF65F24"/>
    <w:lvl w:ilvl="0">
      <w:start w:val="2"/>
      <w:numFmt w:val="decimal"/>
      <w:suff w:val="space"/>
      <w:lvlText w:val="%1."/>
      <w:lvlJc w:val="left"/>
    </w:lvl>
  </w:abstractNum>
  <w:num w:numId="1" w16cid:durableId="1506286959">
    <w:abstractNumId w:val="0"/>
  </w:num>
  <w:num w:numId="2" w16cid:durableId="1310941148">
    <w:abstractNumId w:val="1"/>
  </w:num>
  <w:num w:numId="3" w16cid:durableId="151480862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uowen Zhou">
    <w15:presenceInfo w15:providerId="Windows Live" w15:userId="75579ab8fa6b06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539"/>
    <w:rsid w:val="83BD8792"/>
    <w:rsid w:val="86DF9E8E"/>
    <w:rsid w:val="86FF7155"/>
    <w:rsid w:val="873C6A38"/>
    <w:rsid w:val="87FF28B5"/>
    <w:rsid w:val="8B3BF51E"/>
    <w:rsid w:val="8BDFBC61"/>
    <w:rsid w:val="8BDFFA6B"/>
    <w:rsid w:val="8EB78681"/>
    <w:rsid w:val="8EBF4355"/>
    <w:rsid w:val="8F7B22D0"/>
    <w:rsid w:val="8FA580CB"/>
    <w:rsid w:val="8FBD84B1"/>
    <w:rsid w:val="8FE57325"/>
    <w:rsid w:val="92FFCA07"/>
    <w:rsid w:val="930EE392"/>
    <w:rsid w:val="9356EB24"/>
    <w:rsid w:val="93DFEB4B"/>
    <w:rsid w:val="9487E543"/>
    <w:rsid w:val="94DF1B36"/>
    <w:rsid w:val="94FEB99F"/>
    <w:rsid w:val="956F9C6C"/>
    <w:rsid w:val="9577F36D"/>
    <w:rsid w:val="95DC893F"/>
    <w:rsid w:val="96ADDB22"/>
    <w:rsid w:val="96BE0727"/>
    <w:rsid w:val="97768249"/>
    <w:rsid w:val="97A9378F"/>
    <w:rsid w:val="98EDAB46"/>
    <w:rsid w:val="997F1DB6"/>
    <w:rsid w:val="9B7F980D"/>
    <w:rsid w:val="9BA7C79B"/>
    <w:rsid w:val="9BF66FA8"/>
    <w:rsid w:val="9BFE514D"/>
    <w:rsid w:val="9DE5CBD7"/>
    <w:rsid w:val="9DFBB307"/>
    <w:rsid w:val="9E6B4521"/>
    <w:rsid w:val="9E876A19"/>
    <w:rsid w:val="9EB49DFE"/>
    <w:rsid w:val="9EBBDA5B"/>
    <w:rsid w:val="9EDF93BA"/>
    <w:rsid w:val="9EEF1976"/>
    <w:rsid w:val="9EFF7D08"/>
    <w:rsid w:val="9F421DCD"/>
    <w:rsid w:val="9F5F75C8"/>
    <w:rsid w:val="9FBCBC84"/>
    <w:rsid w:val="9FBF3EFA"/>
    <w:rsid w:val="9FBFE621"/>
    <w:rsid w:val="9FC7074E"/>
    <w:rsid w:val="9FEE416A"/>
    <w:rsid w:val="9FEFC7DD"/>
    <w:rsid w:val="9FFE83C7"/>
    <w:rsid w:val="A3B5201E"/>
    <w:rsid w:val="A3DFB09B"/>
    <w:rsid w:val="A55D09F4"/>
    <w:rsid w:val="A6DDE4CE"/>
    <w:rsid w:val="A6FC6D96"/>
    <w:rsid w:val="A79E5330"/>
    <w:rsid w:val="A7B5378F"/>
    <w:rsid w:val="A7FD6994"/>
    <w:rsid w:val="A9FF5520"/>
    <w:rsid w:val="AAFD739E"/>
    <w:rsid w:val="AB7759A2"/>
    <w:rsid w:val="ABDBBB12"/>
    <w:rsid w:val="ABDBD9F2"/>
    <w:rsid w:val="ABFF1FAD"/>
    <w:rsid w:val="AD4FED75"/>
    <w:rsid w:val="AD765EA1"/>
    <w:rsid w:val="ADAF17E4"/>
    <w:rsid w:val="ADBFE02C"/>
    <w:rsid w:val="ADD2928A"/>
    <w:rsid w:val="ADFFCEDF"/>
    <w:rsid w:val="AECB3057"/>
    <w:rsid w:val="AEDDDE80"/>
    <w:rsid w:val="AEFB1731"/>
    <w:rsid w:val="AEFF0054"/>
    <w:rsid w:val="AEFF43DE"/>
    <w:rsid w:val="AEFFC3B5"/>
    <w:rsid w:val="AF3BE5CF"/>
    <w:rsid w:val="AF7BC1C9"/>
    <w:rsid w:val="AFAD67AD"/>
    <w:rsid w:val="AFC9669C"/>
    <w:rsid w:val="AFF54E49"/>
    <w:rsid w:val="AFF8FF2C"/>
    <w:rsid w:val="AFFEA1B9"/>
    <w:rsid w:val="AFFF5DE9"/>
    <w:rsid w:val="B2F5BF90"/>
    <w:rsid w:val="B35BB550"/>
    <w:rsid w:val="B3F04172"/>
    <w:rsid w:val="B3F37E9A"/>
    <w:rsid w:val="B3FC77AF"/>
    <w:rsid w:val="B3FD460F"/>
    <w:rsid w:val="B3FF883E"/>
    <w:rsid w:val="B50FA1AD"/>
    <w:rsid w:val="B5756C89"/>
    <w:rsid w:val="B59B960F"/>
    <w:rsid w:val="B5ABCE47"/>
    <w:rsid w:val="B5AD8675"/>
    <w:rsid w:val="B5BE8823"/>
    <w:rsid w:val="B5F33F9A"/>
    <w:rsid w:val="B5FCC3DF"/>
    <w:rsid w:val="B7AE43FD"/>
    <w:rsid w:val="B7D9D097"/>
    <w:rsid w:val="B7DCFB74"/>
    <w:rsid w:val="B7DDE925"/>
    <w:rsid w:val="B7FD6A34"/>
    <w:rsid w:val="B7FE7A42"/>
    <w:rsid w:val="B7FF957E"/>
    <w:rsid w:val="B7FFC663"/>
    <w:rsid w:val="B9DFD8E1"/>
    <w:rsid w:val="B9E96ED2"/>
    <w:rsid w:val="B9FA943A"/>
    <w:rsid w:val="B9FEF264"/>
    <w:rsid w:val="BA6F97D6"/>
    <w:rsid w:val="BA7B81E7"/>
    <w:rsid w:val="BAFF0C49"/>
    <w:rsid w:val="BAFF0EAD"/>
    <w:rsid w:val="BAFF83E6"/>
    <w:rsid w:val="BB3BBE1D"/>
    <w:rsid w:val="BB629B9A"/>
    <w:rsid w:val="BB7B510E"/>
    <w:rsid w:val="BB9898C0"/>
    <w:rsid w:val="BBBBE18B"/>
    <w:rsid w:val="BBCA9790"/>
    <w:rsid w:val="BBCFBEBA"/>
    <w:rsid w:val="BBDB1327"/>
    <w:rsid w:val="BBE76A0A"/>
    <w:rsid w:val="BBF7DA6B"/>
    <w:rsid w:val="BBFE0EC4"/>
    <w:rsid w:val="BBFF3D6C"/>
    <w:rsid w:val="BCC7C8F2"/>
    <w:rsid w:val="BDBD562C"/>
    <w:rsid w:val="BDDFEFE5"/>
    <w:rsid w:val="BDE3801C"/>
    <w:rsid w:val="BDFD709A"/>
    <w:rsid w:val="BDFFFF0C"/>
    <w:rsid w:val="BE27D998"/>
    <w:rsid w:val="BE3B0CC9"/>
    <w:rsid w:val="BE3FE993"/>
    <w:rsid w:val="BE7FFCC8"/>
    <w:rsid w:val="BEB4177B"/>
    <w:rsid w:val="BECD0485"/>
    <w:rsid w:val="BECFA0C8"/>
    <w:rsid w:val="BEDCCF87"/>
    <w:rsid w:val="BEED2A76"/>
    <w:rsid w:val="BEEDC03C"/>
    <w:rsid w:val="BEFB36A1"/>
    <w:rsid w:val="BEFB83EE"/>
    <w:rsid w:val="BEFEF20E"/>
    <w:rsid w:val="BEFEFA7B"/>
    <w:rsid w:val="BEFF69B0"/>
    <w:rsid w:val="BF2B21C7"/>
    <w:rsid w:val="BF5F9433"/>
    <w:rsid w:val="BF6EF5CE"/>
    <w:rsid w:val="BF75E096"/>
    <w:rsid w:val="BF77CEF2"/>
    <w:rsid w:val="BF7BC291"/>
    <w:rsid w:val="BF7D2E25"/>
    <w:rsid w:val="BF7F42B9"/>
    <w:rsid w:val="BF7FA8B7"/>
    <w:rsid w:val="BFBB4A8A"/>
    <w:rsid w:val="BFBC9811"/>
    <w:rsid w:val="BFBC9D8D"/>
    <w:rsid w:val="BFBFA7AA"/>
    <w:rsid w:val="BFBFD01F"/>
    <w:rsid w:val="BFCB01D6"/>
    <w:rsid w:val="BFDC00CD"/>
    <w:rsid w:val="BFE7822A"/>
    <w:rsid w:val="BFE81638"/>
    <w:rsid w:val="BFEE5072"/>
    <w:rsid w:val="BFF773AA"/>
    <w:rsid w:val="BFFA5650"/>
    <w:rsid w:val="BFFB7811"/>
    <w:rsid w:val="BFFDC872"/>
    <w:rsid w:val="BFFDDD96"/>
    <w:rsid w:val="BFFE386D"/>
    <w:rsid w:val="BFFE52EE"/>
    <w:rsid w:val="BFFF8B3E"/>
    <w:rsid w:val="BFFFACE4"/>
    <w:rsid w:val="BFFFAD2A"/>
    <w:rsid w:val="BFFFE805"/>
    <w:rsid w:val="C1DE52C4"/>
    <w:rsid w:val="C367472F"/>
    <w:rsid w:val="C3DF11A1"/>
    <w:rsid w:val="C3FE5CD4"/>
    <w:rsid w:val="C3FF2EE9"/>
    <w:rsid w:val="C5BBEE62"/>
    <w:rsid w:val="C6A38CCB"/>
    <w:rsid w:val="C77DCCA5"/>
    <w:rsid w:val="C7DD2D2C"/>
    <w:rsid w:val="C7E38F33"/>
    <w:rsid w:val="C8CBBFC3"/>
    <w:rsid w:val="CBE526CE"/>
    <w:rsid w:val="CBFE539D"/>
    <w:rsid w:val="CC9FB8D1"/>
    <w:rsid w:val="CCFB9A7A"/>
    <w:rsid w:val="CCFF1D32"/>
    <w:rsid w:val="CDFF1BEA"/>
    <w:rsid w:val="CDFFB84D"/>
    <w:rsid w:val="CE3FCB98"/>
    <w:rsid w:val="CE5E8139"/>
    <w:rsid w:val="CE8C2051"/>
    <w:rsid w:val="CEEF2184"/>
    <w:rsid w:val="CF064023"/>
    <w:rsid w:val="CF16616F"/>
    <w:rsid w:val="CF3FFFDC"/>
    <w:rsid w:val="CF6348C6"/>
    <w:rsid w:val="CF7E687B"/>
    <w:rsid w:val="CF7E9413"/>
    <w:rsid w:val="CFB9597F"/>
    <w:rsid w:val="CFBF42EF"/>
    <w:rsid w:val="CFCCC98F"/>
    <w:rsid w:val="CFD75325"/>
    <w:rsid w:val="CFE9F9E6"/>
    <w:rsid w:val="CFEAD3AC"/>
    <w:rsid w:val="CFEFECF5"/>
    <w:rsid w:val="CFF5B05C"/>
    <w:rsid w:val="CFF7EB5A"/>
    <w:rsid w:val="CFFD854E"/>
    <w:rsid w:val="CFFFA98A"/>
    <w:rsid w:val="D2556F19"/>
    <w:rsid w:val="D2D2A836"/>
    <w:rsid w:val="D37D8DF1"/>
    <w:rsid w:val="D42F6B61"/>
    <w:rsid w:val="D49BA0B9"/>
    <w:rsid w:val="D4F58F67"/>
    <w:rsid w:val="D5D652DA"/>
    <w:rsid w:val="D5E7A3CF"/>
    <w:rsid w:val="D5EF2C6C"/>
    <w:rsid w:val="D6E7497D"/>
    <w:rsid w:val="D737A800"/>
    <w:rsid w:val="D75B9026"/>
    <w:rsid w:val="D77FA56D"/>
    <w:rsid w:val="D79D3F50"/>
    <w:rsid w:val="D7FD1086"/>
    <w:rsid w:val="D7FFAE46"/>
    <w:rsid w:val="D87656A5"/>
    <w:rsid w:val="D8F793BE"/>
    <w:rsid w:val="D9DF62C6"/>
    <w:rsid w:val="D9E696AB"/>
    <w:rsid w:val="DA7BF35E"/>
    <w:rsid w:val="DAAF6EDE"/>
    <w:rsid w:val="DB1BA3CB"/>
    <w:rsid w:val="DB3F6EF6"/>
    <w:rsid w:val="DB6BF336"/>
    <w:rsid w:val="DB793D0A"/>
    <w:rsid w:val="DBD5F868"/>
    <w:rsid w:val="DBDF8667"/>
    <w:rsid w:val="DBEBC958"/>
    <w:rsid w:val="DBF16AA5"/>
    <w:rsid w:val="DBF67041"/>
    <w:rsid w:val="DBF7EEB0"/>
    <w:rsid w:val="DC7333B1"/>
    <w:rsid w:val="DCDB8BC2"/>
    <w:rsid w:val="DCDFA991"/>
    <w:rsid w:val="DCFDD932"/>
    <w:rsid w:val="DD23B587"/>
    <w:rsid w:val="DD6FA0F2"/>
    <w:rsid w:val="DD984F5A"/>
    <w:rsid w:val="DDA7B182"/>
    <w:rsid w:val="DDAEB18A"/>
    <w:rsid w:val="DDBFD59A"/>
    <w:rsid w:val="DDC8B9FE"/>
    <w:rsid w:val="DDD6CA5C"/>
    <w:rsid w:val="DDD7E0CD"/>
    <w:rsid w:val="DDF15417"/>
    <w:rsid w:val="DDFFCB24"/>
    <w:rsid w:val="DDFFCBB1"/>
    <w:rsid w:val="DE375A62"/>
    <w:rsid w:val="DE3FA29B"/>
    <w:rsid w:val="DE5F6823"/>
    <w:rsid w:val="DE6DCC29"/>
    <w:rsid w:val="DE9F04DF"/>
    <w:rsid w:val="DEAF7B58"/>
    <w:rsid w:val="DEBB6ABD"/>
    <w:rsid w:val="DEBFDCEF"/>
    <w:rsid w:val="DEBFEC92"/>
    <w:rsid w:val="DED64F6A"/>
    <w:rsid w:val="DEDFFB9C"/>
    <w:rsid w:val="DEF22C22"/>
    <w:rsid w:val="DEF3A2EE"/>
    <w:rsid w:val="DEF9E2A9"/>
    <w:rsid w:val="DEFF118F"/>
    <w:rsid w:val="DF7B0CAB"/>
    <w:rsid w:val="DF7E3488"/>
    <w:rsid w:val="DF839EE5"/>
    <w:rsid w:val="DF9FF83D"/>
    <w:rsid w:val="DFBA0AAF"/>
    <w:rsid w:val="DFBB1F5E"/>
    <w:rsid w:val="DFBBC0E3"/>
    <w:rsid w:val="DFBF680F"/>
    <w:rsid w:val="DFCD42CD"/>
    <w:rsid w:val="DFD26E97"/>
    <w:rsid w:val="DFD73F34"/>
    <w:rsid w:val="DFDB8304"/>
    <w:rsid w:val="DFDFC6BC"/>
    <w:rsid w:val="DFE0367F"/>
    <w:rsid w:val="DFF538DA"/>
    <w:rsid w:val="DFF65A4A"/>
    <w:rsid w:val="DFF6ACBC"/>
    <w:rsid w:val="DFFD85E1"/>
    <w:rsid w:val="DFFDB946"/>
    <w:rsid w:val="DFFEC436"/>
    <w:rsid w:val="DFFED681"/>
    <w:rsid w:val="DFFF64D7"/>
    <w:rsid w:val="DFFF6D8B"/>
    <w:rsid w:val="DFFF882F"/>
    <w:rsid w:val="DFFFD695"/>
    <w:rsid w:val="E0F7435E"/>
    <w:rsid w:val="E1F2FA67"/>
    <w:rsid w:val="E1FC010F"/>
    <w:rsid w:val="E28F8478"/>
    <w:rsid w:val="E2BD35E5"/>
    <w:rsid w:val="E33DB74C"/>
    <w:rsid w:val="E35D45F9"/>
    <w:rsid w:val="E3BCE6D8"/>
    <w:rsid w:val="E3F6FF18"/>
    <w:rsid w:val="E597D88F"/>
    <w:rsid w:val="E5FECC87"/>
    <w:rsid w:val="E66DBFB4"/>
    <w:rsid w:val="E76B2CED"/>
    <w:rsid w:val="E77AF3F2"/>
    <w:rsid w:val="E77E9DD6"/>
    <w:rsid w:val="E7AFEC13"/>
    <w:rsid w:val="E7B5B501"/>
    <w:rsid w:val="E7DCF624"/>
    <w:rsid w:val="E7DD9F37"/>
    <w:rsid w:val="E7EFE123"/>
    <w:rsid w:val="E7F6093E"/>
    <w:rsid w:val="E7F7340E"/>
    <w:rsid w:val="E9D7C7EC"/>
    <w:rsid w:val="E9DE32CF"/>
    <w:rsid w:val="E9F97FE5"/>
    <w:rsid w:val="E9FA5EB4"/>
    <w:rsid w:val="EA7F974B"/>
    <w:rsid w:val="EA878294"/>
    <w:rsid w:val="EABE3028"/>
    <w:rsid w:val="EAD70DF9"/>
    <w:rsid w:val="EAF29C3B"/>
    <w:rsid w:val="EAFD03A7"/>
    <w:rsid w:val="EB4FB331"/>
    <w:rsid w:val="EB551CCF"/>
    <w:rsid w:val="EB5A6808"/>
    <w:rsid w:val="EB6FCDAA"/>
    <w:rsid w:val="EB736448"/>
    <w:rsid w:val="EB7BF26F"/>
    <w:rsid w:val="EB90BBBE"/>
    <w:rsid w:val="EBBB22EF"/>
    <w:rsid w:val="EBD39C10"/>
    <w:rsid w:val="EBD9E312"/>
    <w:rsid w:val="EBDDDC30"/>
    <w:rsid w:val="EBE53E05"/>
    <w:rsid w:val="EBF93869"/>
    <w:rsid w:val="EBFCE0F4"/>
    <w:rsid w:val="EC8C4A40"/>
    <w:rsid w:val="ECEE36FA"/>
    <w:rsid w:val="ECFC8D59"/>
    <w:rsid w:val="ECFF6B68"/>
    <w:rsid w:val="ED574740"/>
    <w:rsid w:val="ED7E1E69"/>
    <w:rsid w:val="ED7EF3CE"/>
    <w:rsid w:val="ED9E8858"/>
    <w:rsid w:val="EDBB81F4"/>
    <w:rsid w:val="EDDFE06B"/>
    <w:rsid w:val="EDF8F7EF"/>
    <w:rsid w:val="EDFC4905"/>
    <w:rsid w:val="EDFF157D"/>
    <w:rsid w:val="EDFFFE10"/>
    <w:rsid w:val="EE0F7404"/>
    <w:rsid w:val="EEA75A58"/>
    <w:rsid w:val="EEAE27C4"/>
    <w:rsid w:val="EEB5415B"/>
    <w:rsid w:val="EED6B1EF"/>
    <w:rsid w:val="EEDBE6C0"/>
    <w:rsid w:val="EEDD7F7D"/>
    <w:rsid w:val="EEDFFE5C"/>
    <w:rsid w:val="EEEB7158"/>
    <w:rsid w:val="EEF545C6"/>
    <w:rsid w:val="EEFBFDFB"/>
    <w:rsid w:val="EEFF036F"/>
    <w:rsid w:val="EEFF0387"/>
    <w:rsid w:val="EEFFA9E7"/>
    <w:rsid w:val="EF1FD5C9"/>
    <w:rsid w:val="EF4C9882"/>
    <w:rsid w:val="EF5E2EF7"/>
    <w:rsid w:val="EF5FA588"/>
    <w:rsid w:val="EF6F0350"/>
    <w:rsid w:val="EF723F78"/>
    <w:rsid w:val="EF738CAC"/>
    <w:rsid w:val="EF7AB231"/>
    <w:rsid w:val="EF7F3208"/>
    <w:rsid w:val="EF7FE0CD"/>
    <w:rsid w:val="EF9FCB7A"/>
    <w:rsid w:val="EFA69891"/>
    <w:rsid w:val="EFAF6DCA"/>
    <w:rsid w:val="EFB717F3"/>
    <w:rsid w:val="EFB7411B"/>
    <w:rsid w:val="EFB847C7"/>
    <w:rsid w:val="EFB9FD88"/>
    <w:rsid w:val="EFBAACD8"/>
    <w:rsid w:val="EFBDA21B"/>
    <w:rsid w:val="EFBDE655"/>
    <w:rsid w:val="EFBE6699"/>
    <w:rsid w:val="EFBFCB5B"/>
    <w:rsid w:val="EFBFD6D3"/>
    <w:rsid w:val="EFCBFAE8"/>
    <w:rsid w:val="EFCD2D25"/>
    <w:rsid w:val="EFCF6E1F"/>
    <w:rsid w:val="EFDDD7D1"/>
    <w:rsid w:val="EFDF5940"/>
    <w:rsid w:val="EFE62194"/>
    <w:rsid w:val="EFEE90D9"/>
    <w:rsid w:val="EFF11CCB"/>
    <w:rsid w:val="EFF468AA"/>
    <w:rsid w:val="EFF5D613"/>
    <w:rsid w:val="EFF71D31"/>
    <w:rsid w:val="EFF88DC9"/>
    <w:rsid w:val="EFFB7EC5"/>
    <w:rsid w:val="EFFBCBFA"/>
    <w:rsid w:val="EFFD3906"/>
    <w:rsid w:val="EFFDAB6A"/>
    <w:rsid w:val="EFFF029A"/>
    <w:rsid w:val="EFFF0BC1"/>
    <w:rsid w:val="EFFF5588"/>
    <w:rsid w:val="EFFF7EA1"/>
    <w:rsid w:val="EFFF88F5"/>
    <w:rsid w:val="F0F7DAD1"/>
    <w:rsid w:val="F15706F0"/>
    <w:rsid w:val="F1EE0E3D"/>
    <w:rsid w:val="F1F2D5F1"/>
    <w:rsid w:val="F27705C5"/>
    <w:rsid w:val="F2EF5D1B"/>
    <w:rsid w:val="F2F23891"/>
    <w:rsid w:val="F2FCF554"/>
    <w:rsid w:val="F3167E5C"/>
    <w:rsid w:val="F33B3BD7"/>
    <w:rsid w:val="F397A42E"/>
    <w:rsid w:val="F3AB5C25"/>
    <w:rsid w:val="F3B646EB"/>
    <w:rsid w:val="F3B65919"/>
    <w:rsid w:val="F3BFCE98"/>
    <w:rsid w:val="F3BFF6E7"/>
    <w:rsid w:val="F3CE79D2"/>
    <w:rsid w:val="F3D357E2"/>
    <w:rsid w:val="F3EF2DBF"/>
    <w:rsid w:val="F3EFD0A0"/>
    <w:rsid w:val="F3F9F170"/>
    <w:rsid w:val="F4CFE1A4"/>
    <w:rsid w:val="F4DE791F"/>
    <w:rsid w:val="F4F7654E"/>
    <w:rsid w:val="F4FB43EE"/>
    <w:rsid w:val="F4FF757D"/>
    <w:rsid w:val="F53260AB"/>
    <w:rsid w:val="F53B64D9"/>
    <w:rsid w:val="F5B94BA7"/>
    <w:rsid w:val="F5BDF8FC"/>
    <w:rsid w:val="F5E95A78"/>
    <w:rsid w:val="F5ED5A89"/>
    <w:rsid w:val="F5EFB297"/>
    <w:rsid w:val="F5FF965E"/>
    <w:rsid w:val="F63B061E"/>
    <w:rsid w:val="F67F6F77"/>
    <w:rsid w:val="F68F2C1A"/>
    <w:rsid w:val="F6BF9225"/>
    <w:rsid w:val="F6DE909C"/>
    <w:rsid w:val="F6EB85B3"/>
    <w:rsid w:val="F6F78D60"/>
    <w:rsid w:val="F6FDEEDB"/>
    <w:rsid w:val="F6FE92CF"/>
    <w:rsid w:val="F6FFCD4E"/>
    <w:rsid w:val="F73D2443"/>
    <w:rsid w:val="F73D8A80"/>
    <w:rsid w:val="F74BD2B2"/>
    <w:rsid w:val="F74D0987"/>
    <w:rsid w:val="F755AE2B"/>
    <w:rsid w:val="F76FD4D4"/>
    <w:rsid w:val="F7772CEE"/>
    <w:rsid w:val="F77B108E"/>
    <w:rsid w:val="F77D95B2"/>
    <w:rsid w:val="F79367B1"/>
    <w:rsid w:val="F7B78CE4"/>
    <w:rsid w:val="F7B96C6A"/>
    <w:rsid w:val="F7B96F86"/>
    <w:rsid w:val="F7BDC66C"/>
    <w:rsid w:val="F7BE9558"/>
    <w:rsid w:val="F7BFCC45"/>
    <w:rsid w:val="F7D54115"/>
    <w:rsid w:val="F7D6A39E"/>
    <w:rsid w:val="F7DF44E3"/>
    <w:rsid w:val="F7E3A38D"/>
    <w:rsid w:val="F7E59811"/>
    <w:rsid w:val="F7E5BE80"/>
    <w:rsid w:val="F7EC4E9C"/>
    <w:rsid w:val="F7ED61F7"/>
    <w:rsid w:val="F7EEFD7C"/>
    <w:rsid w:val="F7EF944F"/>
    <w:rsid w:val="F7F73EC1"/>
    <w:rsid w:val="F7F9B313"/>
    <w:rsid w:val="F7F9D16D"/>
    <w:rsid w:val="F7FC33DD"/>
    <w:rsid w:val="F7FD6CFA"/>
    <w:rsid w:val="F7FE082F"/>
    <w:rsid w:val="F7FE2A2C"/>
    <w:rsid w:val="F7FEB949"/>
    <w:rsid w:val="F7FF274B"/>
    <w:rsid w:val="F7FF8122"/>
    <w:rsid w:val="F7FFB33A"/>
    <w:rsid w:val="F7FFD314"/>
    <w:rsid w:val="F7FFD4A9"/>
    <w:rsid w:val="F7FFE88A"/>
    <w:rsid w:val="F7FFEE02"/>
    <w:rsid w:val="F8CF6EB6"/>
    <w:rsid w:val="F8DF55B8"/>
    <w:rsid w:val="F8FA3CE3"/>
    <w:rsid w:val="F9BB5011"/>
    <w:rsid w:val="F9BFBA7B"/>
    <w:rsid w:val="F9EBEE2C"/>
    <w:rsid w:val="F9FD2DCB"/>
    <w:rsid w:val="F9FFCCE5"/>
    <w:rsid w:val="FA7FCEC8"/>
    <w:rsid w:val="FABF1A07"/>
    <w:rsid w:val="FACFE63C"/>
    <w:rsid w:val="FAD3B49D"/>
    <w:rsid w:val="FADFC945"/>
    <w:rsid w:val="FAE455F3"/>
    <w:rsid w:val="FAE78C06"/>
    <w:rsid w:val="FAF19655"/>
    <w:rsid w:val="FAFEDEAC"/>
    <w:rsid w:val="FAFFBF1F"/>
    <w:rsid w:val="FB3BA7FD"/>
    <w:rsid w:val="FB77F8F5"/>
    <w:rsid w:val="FB7B3696"/>
    <w:rsid w:val="FB7DD28E"/>
    <w:rsid w:val="FB7F33A9"/>
    <w:rsid w:val="FB8B771B"/>
    <w:rsid w:val="FB8F55CB"/>
    <w:rsid w:val="FBB38571"/>
    <w:rsid w:val="FBBFA2E3"/>
    <w:rsid w:val="FBBFE13E"/>
    <w:rsid w:val="FBBFF204"/>
    <w:rsid w:val="FBD3C1A2"/>
    <w:rsid w:val="FBD719EA"/>
    <w:rsid w:val="FBEE2351"/>
    <w:rsid w:val="FBEF0045"/>
    <w:rsid w:val="FBF180A1"/>
    <w:rsid w:val="FBF3663A"/>
    <w:rsid w:val="FBF3CB3A"/>
    <w:rsid w:val="FBF41514"/>
    <w:rsid w:val="FBF5754F"/>
    <w:rsid w:val="FBF740A3"/>
    <w:rsid w:val="FBFF2FC3"/>
    <w:rsid w:val="FBFF3974"/>
    <w:rsid w:val="FBFF7AAC"/>
    <w:rsid w:val="FC5D71A7"/>
    <w:rsid w:val="FC674A82"/>
    <w:rsid w:val="FC9F82CF"/>
    <w:rsid w:val="FCB6775E"/>
    <w:rsid w:val="FCDB2F22"/>
    <w:rsid w:val="FCE37A00"/>
    <w:rsid w:val="FCEE082C"/>
    <w:rsid w:val="FCFE421E"/>
    <w:rsid w:val="FCFFA4AA"/>
    <w:rsid w:val="FD6F7155"/>
    <w:rsid w:val="FD7E442B"/>
    <w:rsid w:val="FD90322F"/>
    <w:rsid w:val="FD98BEDA"/>
    <w:rsid w:val="FDA780B8"/>
    <w:rsid w:val="FDA79F26"/>
    <w:rsid w:val="FDB62994"/>
    <w:rsid w:val="FDB78ECA"/>
    <w:rsid w:val="FDB7C6AA"/>
    <w:rsid w:val="FDBE64EB"/>
    <w:rsid w:val="FDBF99D2"/>
    <w:rsid w:val="FDBFE205"/>
    <w:rsid w:val="FDC54F82"/>
    <w:rsid w:val="FDCAB130"/>
    <w:rsid w:val="FDCD0BA2"/>
    <w:rsid w:val="FDD73C77"/>
    <w:rsid w:val="FDD8EBBD"/>
    <w:rsid w:val="FDDB1291"/>
    <w:rsid w:val="FDDB75D8"/>
    <w:rsid w:val="FDDB95B1"/>
    <w:rsid w:val="FDDEAF41"/>
    <w:rsid w:val="FDE6068A"/>
    <w:rsid w:val="FDEE5674"/>
    <w:rsid w:val="FDEF82E5"/>
    <w:rsid w:val="FDF2DD5B"/>
    <w:rsid w:val="FDF4B1A5"/>
    <w:rsid w:val="FDF7716A"/>
    <w:rsid w:val="FDF7E5DF"/>
    <w:rsid w:val="FDFBE5EF"/>
    <w:rsid w:val="FDFBF7B2"/>
    <w:rsid w:val="FDFD422E"/>
    <w:rsid w:val="FDFDCA52"/>
    <w:rsid w:val="FDFEB5DC"/>
    <w:rsid w:val="FDFEC52F"/>
    <w:rsid w:val="FE5FB6CF"/>
    <w:rsid w:val="FE692415"/>
    <w:rsid w:val="FE6E488B"/>
    <w:rsid w:val="FE6F8116"/>
    <w:rsid w:val="FE77CBD0"/>
    <w:rsid w:val="FE7EF7D0"/>
    <w:rsid w:val="FE7F4979"/>
    <w:rsid w:val="FE8464B9"/>
    <w:rsid w:val="FE8F29C6"/>
    <w:rsid w:val="FE9BE5B9"/>
    <w:rsid w:val="FE9D4E3E"/>
    <w:rsid w:val="FEAFC408"/>
    <w:rsid w:val="FEB6354B"/>
    <w:rsid w:val="FECD94E2"/>
    <w:rsid w:val="FED51DFC"/>
    <w:rsid w:val="FEDDFC8E"/>
    <w:rsid w:val="FEE79989"/>
    <w:rsid w:val="FEE8AF5C"/>
    <w:rsid w:val="FEED9ADB"/>
    <w:rsid w:val="FEEE628B"/>
    <w:rsid w:val="FEEEC8E6"/>
    <w:rsid w:val="FEEF453A"/>
    <w:rsid w:val="FEF3E446"/>
    <w:rsid w:val="FEF734A7"/>
    <w:rsid w:val="FEFA1B14"/>
    <w:rsid w:val="FEFA6BCE"/>
    <w:rsid w:val="FEFA80A4"/>
    <w:rsid w:val="FEFCE478"/>
    <w:rsid w:val="FEFD071B"/>
    <w:rsid w:val="FEFF1300"/>
    <w:rsid w:val="FEFF1A0D"/>
    <w:rsid w:val="FEFF3BE3"/>
    <w:rsid w:val="FEFF6879"/>
    <w:rsid w:val="FEFF7558"/>
    <w:rsid w:val="FEFF7E5B"/>
    <w:rsid w:val="FEFF9E39"/>
    <w:rsid w:val="FEFFCF5F"/>
    <w:rsid w:val="FEFFD3AF"/>
    <w:rsid w:val="FF1FF667"/>
    <w:rsid w:val="FF2E2079"/>
    <w:rsid w:val="FF2EF861"/>
    <w:rsid w:val="FF37D5F5"/>
    <w:rsid w:val="FF3F8BAB"/>
    <w:rsid w:val="FF4E23E2"/>
    <w:rsid w:val="FF4FBE03"/>
    <w:rsid w:val="FF502DA8"/>
    <w:rsid w:val="FF6F3767"/>
    <w:rsid w:val="FF75D032"/>
    <w:rsid w:val="FF7D7E29"/>
    <w:rsid w:val="FF7DCBB8"/>
    <w:rsid w:val="FF7E5524"/>
    <w:rsid w:val="FF7E7A2F"/>
    <w:rsid w:val="FF7F39F3"/>
    <w:rsid w:val="FF7F9661"/>
    <w:rsid w:val="FF8E9BBA"/>
    <w:rsid w:val="FF8F751B"/>
    <w:rsid w:val="FF9FB177"/>
    <w:rsid w:val="FF9FB8A2"/>
    <w:rsid w:val="FFA5C6A6"/>
    <w:rsid w:val="FFAFEED1"/>
    <w:rsid w:val="FFB77EE0"/>
    <w:rsid w:val="FFB92025"/>
    <w:rsid w:val="FFBD895B"/>
    <w:rsid w:val="FFBEAEFE"/>
    <w:rsid w:val="FFBF0E4B"/>
    <w:rsid w:val="FFBF11E4"/>
    <w:rsid w:val="FFBF3557"/>
    <w:rsid w:val="FFCAA74D"/>
    <w:rsid w:val="FFCBD7F8"/>
    <w:rsid w:val="FFCF18E9"/>
    <w:rsid w:val="FFCFACEF"/>
    <w:rsid w:val="FFD53F63"/>
    <w:rsid w:val="FFD61879"/>
    <w:rsid w:val="FFD9131D"/>
    <w:rsid w:val="FFDACF22"/>
    <w:rsid w:val="FFDBC3A9"/>
    <w:rsid w:val="FFDED43D"/>
    <w:rsid w:val="FFDF3B56"/>
    <w:rsid w:val="FFDF57FD"/>
    <w:rsid w:val="FFDFC0F8"/>
    <w:rsid w:val="FFDFCE28"/>
    <w:rsid w:val="FFE5009F"/>
    <w:rsid w:val="FFE5116B"/>
    <w:rsid w:val="FFE757C3"/>
    <w:rsid w:val="FFE8AA90"/>
    <w:rsid w:val="FFE91495"/>
    <w:rsid w:val="FFEAC746"/>
    <w:rsid w:val="FFEB62AA"/>
    <w:rsid w:val="FFEBAEEF"/>
    <w:rsid w:val="FFEC5015"/>
    <w:rsid w:val="FFEE54F9"/>
    <w:rsid w:val="FFEF205A"/>
    <w:rsid w:val="FFEF4D2D"/>
    <w:rsid w:val="FFEF7373"/>
    <w:rsid w:val="FFF3B1D8"/>
    <w:rsid w:val="FFF3BB4C"/>
    <w:rsid w:val="FFF3DA82"/>
    <w:rsid w:val="FFF6160D"/>
    <w:rsid w:val="FFF61DC1"/>
    <w:rsid w:val="FFF74C10"/>
    <w:rsid w:val="FFF75469"/>
    <w:rsid w:val="FFF76901"/>
    <w:rsid w:val="FFF7B5E7"/>
    <w:rsid w:val="FFFB6C27"/>
    <w:rsid w:val="FFFBF01F"/>
    <w:rsid w:val="FFFCEBA6"/>
    <w:rsid w:val="FFFD094A"/>
    <w:rsid w:val="FFFD3F8B"/>
    <w:rsid w:val="FFFD73D1"/>
    <w:rsid w:val="FFFDCD2B"/>
    <w:rsid w:val="FFFDEE87"/>
    <w:rsid w:val="FFFE5984"/>
    <w:rsid w:val="FFFEAEEB"/>
    <w:rsid w:val="FFFEF0C4"/>
    <w:rsid w:val="FFFF0D3A"/>
    <w:rsid w:val="FFFF20F1"/>
    <w:rsid w:val="FFFF365B"/>
    <w:rsid w:val="FFFF525E"/>
    <w:rsid w:val="FFFF59F5"/>
    <w:rsid w:val="FFFF89B5"/>
    <w:rsid w:val="FFFFA696"/>
    <w:rsid w:val="FFFFC2DB"/>
    <w:rsid w:val="FFFFD897"/>
    <w:rsid w:val="00000E49"/>
    <w:rsid w:val="00002002"/>
    <w:rsid w:val="00003019"/>
    <w:rsid w:val="00014C65"/>
    <w:rsid w:val="00015D9B"/>
    <w:rsid w:val="0002079D"/>
    <w:rsid w:val="00022D5E"/>
    <w:rsid w:val="0002679B"/>
    <w:rsid w:val="00026BB6"/>
    <w:rsid w:val="0002777B"/>
    <w:rsid w:val="000277AA"/>
    <w:rsid w:val="0003117D"/>
    <w:rsid w:val="000319FB"/>
    <w:rsid w:val="000343EE"/>
    <w:rsid w:val="00036DFA"/>
    <w:rsid w:val="000441B5"/>
    <w:rsid w:val="00047FAD"/>
    <w:rsid w:val="00051B5D"/>
    <w:rsid w:val="00053539"/>
    <w:rsid w:val="000538B9"/>
    <w:rsid w:val="00054299"/>
    <w:rsid w:val="00055B29"/>
    <w:rsid w:val="000562CA"/>
    <w:rsid w:val="00056B6C"/>
    <w:rsid w:val="0005710C"/>
    <w:rsid w:val="0006283F"/>
    <w:rsid w:val="00064165"/>
    <w:rsid w:val="000646F4"/>
    <w:rsid w:val="00065F65"/>
    <w:rsid w:val="0006661E"/>
    <w:rsid w:val="00073715"/>
    <w:rsid w:val="000741A4"/>
    <w:rsid w:val="00075752"/>
    <w:rsid w:val="0007695C"/>
    <w:rsid w:val="000775BF"/>
    <w:rsid w:val="00080C9B"/>
    <w:rsid w:val="000829AF"/>
    <w:rsid w:val="00082ACF"/>
    <w:rsid w:val="000830EF"/>
    <w:rsid w:val="00093256"/>
    <w:rsid w:val="00094D83"/>
    <w:rsid w:val="000A1306"/>
    <w:rsid w:val="000A4295"/>
    <w:rsid w:val="000A4B21"/>
    <w:rsid w:val="000A5CD6"/>
    <w:rsid w:val="000B0A75"/>
    <w:rsid w:val="000B2002"/>
    <w:rsid w:val="000B20D7"/>
    <w:rsid w:val="000C27FE"/>
    <w:rsid w:val="000C4054"/>
    <w:rsid w:val="000C4392"/>
    <w:rsid w:val="000C7672"/>
    <w:rsid w:val="000C7FBA"/>
    <w:rsid w:val="000D09EA"/>
    <w:rsid w:val="000D1AB2"/>
    <w:rsid w:val="000D2984"/>
    <w:rsid w:val="000D2E17"/>
    <w:rsid w:val="000E021D"/>
    <w:rsid w:val="000E0813"/>
    <w:rsid w:val="000E1B6E"/>
    <w:rsid w:val="000E1BDA"/>
    <w:rsid w:val="000E1D7D"/>
    <w:rsid w:val="000E36CF"/>
    <w:rsid w:val="000E43BD"/>
    <w:rsid w:val="000E4407"/>
    <w:rsid w:val="000E582C"/>
    <w:rsid w:val="000E5B5F"/>
    <w:rsid w:val="0010281B"/>
    <w:rsid w:val="00105E43"/>
    <w:rsid w:val="00114C93"/>
    <w:rsid w:val="00116D46"/>
    <w:rsid w:val="00120881"/>
    <w:rsid w:val="001221A1"/>
    <w:rsid w:val="00124811"/>
    <w:rsid w:val="00124D14"/>
    <w:rsid w:val="00124DF3"/>
    <w:rsid w:val="00126BE9"/>
    <w:rsid w:val="00126FA2"/>
    <w:rsid w:val="001270D4"/>
    <w:rsid w:val="00131E8F"/>
    <w:rsid w:val="00133018"/>
    <w:rsid w:val="00134337"/>
    <w:rsid w:val="001345D2"/>
    <w:rsid w:val="00134C88"/>
    <w:rsid w:val="00141945"/>
    <w:rsid w:val="00141D23"/>
    <w:rsid w:val="00143826"/>
    <w:rsid w:val="00147649"/>
    <w:rsid w:val="0015001D"/>
    <w:rsid w:val="00164095"/>
    <w:rsid w:val="00165DAD"/>
    <w:rsid w:val="0016668D"/>
    <w:rsid w:val="001701D4"/>
    <w:rsid w:val="00171F25"/>
    <w:rsid w:val="001764C5"/>
    <w:rsid w:val="001768D0"/>
    <w:rsid w:val="0018106A"/>
    <w:rsid w:val="001826FC"/>
    <w:rsid w:val="00182AC5"/>
    <w:rsid w:val="00185A90"/>
    <w:rsid w:val="0018702B"/>
    <w:rsid w:val="001875CB"/>
    <w:rsid w:val="0018776C"/>
    <w:rsid w:val="00190855"/>
    <w:rsid w:val="00191873"/>
    <w:rsid w:val="001923A0"/>
    <w:rsid w:val="00194E9A"/>
    <w:rsid w:val="001A0E58"/>
    <w:rsid w:val="001A510F"/>
    <w:rsid w:val="001A66B9"/>
    <w:rsid w:val="001A7992"/>
    <w:rsid w:val="001A7CDB"/>
    <w:rsid w:val="001B06AF"/>
    <w:rsid w:val="001B5F5D"/>
    <w:rsid w:val="001C2944"/>
    <w:rsid w:val="001C4971"/>
    <w:rsid w:val="001D34D1"/>
    <w:rsid w:val="001D3F7E"/>
    <w:rsid w:val="001D498E"/>
    <w:rsid w:val="001D6DB8"/>
    <w:rsid w:val="001E1A90"/>
    <w:rsid w:val="001E6A3F"/>
    <w:rsid w:val="001F09D7"/>
    <w:rsid w:val="001F1D47"/>
    <w:rsid w:val="001F21F2"/>
    <w:rsid w:val="001F2B4B"/>
    <w:rsid w:val="001F3A3F"/>
    <w:rsid w:val="001F6D3C"/>
    <w:rsid w:val="00202EBA"/>
    <w:rsid w:val="00206096"/>
    <w:rsid w:val="00206248"/>
    <w:rsid w:val="00206426"/>
    <w:rsid w:val="002070CC"/>
    <w:rsid w:val="002113E7"/>
    <w:rsid w:val="00213C09"/>
    <w:rsid w:val="00215E98"/>
    <w:rsid w:val="002168C6"/>
    <w:rsid w:val="00226F09"/>
    <w:rsid w:val="00232777"/>
    <w:rsid w:val="00236AFA"/>
    <w:rsid w:val="002404E4"/>
    <w:rsid w:val="002413EF"/>
    <w:rsid w:val="00241A3D"/>
    <w:rsid w:val="002441C2"/>
    <w:rsid w:val="002450B0"/>
    <w:rsid w:val="00245B28"/>
    <w:rsid w:val="002464C6"/>
    <w:rsid w:val="002475F9"/>
    <w:rsid w:val="002521DF"/>
    <w:rsid w:val="002524D7"/>
    <w:rsid w:val="002620A5"/>
    <w:rsid w:val="00262BB2"/>
    <w:rsid w:val="002651EB"/>
    <w:rsid w:val="0026745E"/>
    <w:rsid w:val="00270563"/>
    <w:rsid w:val="00272988"/>
    <w:rsid w:val="002740B7"/>
    <w:rsid w:val="00274ADA"/>
    <w:rsid w:val="00275684"/>
    <w:rsid w:val="0027631A"/>
    <w:rsid w:val="00280C69"/>
    <w:rsid w:val="00280D70"/>
    <w:rsid w:val="00281377"/>
    <w:rsid w:val="00281C7D"/>
    <w:rsid w:val="0028666B"/>
    <w:rsid w:val="00287B3A"/>
    <w:rsid w:val="00297C29"/>
    <w:rsid w:val="002A0DC1"/>
    <w:rsid w:val="002A4A26"/>
    <w:rsid w:val="002A561C"/>
    <w:rsid w:val="002A620F"/>
    <w:rsid w:val="002A64E4"/>
    <w:rsid w:val="002B0B9B"/>
    <w:rsid w:val="002B1C32"/>
    <w:rsid w:val="002B3775"/>
    <w:rsid w:val="002B53B8"/>
    <w:rsid w:val="002B70FF"/>
    <w:rsid w:val="002B7BC8"/>
    <w:rsid w:val="002B7F44"/>
    <w:rsid w:val="002C082E"/>
    <w:rsid w:val="002C1C72"/>
    <w:rsid w:val="002C4877"/>
    <w:rsid w:val="002D01AF"/>
    <w:rsid w:val="002D1F2E"/>
    <w:rsid w:val="002D6DA6"/>
    <w:rsid w:val="002E0C08"/>
    <w:rsid w:val="002E10F6"/>
    <w:rsid w:val="002E2F08"/>
    <w:rsid w:val="002E4BF5"/>
    <w:rsid w:val="002F0CD4"/>
    <w:rsid w:val="002F301B"/>
    <w:rsid w:val="002F32EC"/>
    <w:rsid w:val="002F394B"/>
    <w:rsid w:val="002F3EF2"/>
    <w:rsid w:val="00303FFB"/>
    <w:rsid w:val="00305387"/>
    <w:rsid w:val="00310050"/>
    <w:rsid w:val="00313118"/>
    <w:rsid w:val="00322673"/>
    <w:rsid w:val="00323872"/>
    <w:rsid w:val="00324063"/>
    <w:rsid w:val="0032461B"/>
    <w:rsid w:val="0032688A"/>
    <w:rsid w:val="00326C0F"/>
    <w:rsid w:val="00336D1B"/>
    <w:rsid w:val="00342B16"/>
    <w:rsid w:val="00343CE7"/>
    <w:rsid w:val="00350C95"/>
    <w:rsid w:val="00352659"/>
    <w:rsid w:val="00361455"/>
    <w:rsid w:val="00362B1D"/>
    <w:rsid w:val="00362E55"/>
    <w:rsid w:val="00363497"/>
    <w:rsid w:val="003637A4"/>
    <w:rsid w:val="00363F3F"/>
    <w:rsid w:val="00366F37"/>
    <w:rsid w:val="00371E1B"/>
    <w:rsid w:val="003724B7"/>
    <w:rsid w:val="00376929"/>
    <w:rsid w:val="00377A57"/>
    <w:rsid w:val="0038104C"/>
    <w:rsid w:val="00381DE0"/>
    <w:rsid w:val="003837B3"/>
    <w:rsid w:val="00384293"/>
    <w:rsid w:val="00384C28"/>
    <w:rsid w:val="003876F0"/>
    <w:rsid w:val="00387F29"/>
    <w:rsid w:val="00392AD9"/>
    <w:rsid w:val="00397641"/>
    <w:rsid w:val="003A1729"/>
    <w:rsid w:val="003A2923"/>
    <w:rsid w:val="003A4B5F"/>
    <w:rsid w:val="003A7E1C"/>
    <w:rsid w:val="003B2406"/>
    <w:rsid w:val="003C1272"/>
    <w:rsid w:val="003C235A"/>
    <w:rsid w:val="003C612E"/>
    <w:rsid w:val="003D347A"/>
    <w:rsid w:val="003D6043"/>
    <w:rsid w:val="003D7866"/>
    <w:rsid w:val="003E2769"/>
    <w:rsid w:val="003E50FF"/>
    <w:rsid w:val="003E5108"/>
    <w:rsid w:val="003E52EF"/>
    <w:rsid w:val="003E6A97"/>
    <w:rsid w:val="003F1E97"/>
    <w:rsid w:val="003F2139"/>
    <w:rsid w:val="00407941"/>
    <w:rsid w:val="004231E4"/>
    <w:rsid w:val="00427AF7"/>
    <w:rsid w:val="00431105"/>
    <w:rsid w:val="00433C7B"/>
    <w:rsid w:val="004357F4"/>
    <w:rsid w:val="00437CF1"/>
    <w:rsid w:val="004408EE"/>
    <w:rsid w:val="00441444"/>
    <w:rsid w:val="00442613"/>
    <w:rsid w:val="00444423"/>
    <w:rsid w:val="004451E0"/>
    <w:rsid w:val="00445535"/>
    <w:rsid w:val="004456F6"/>
    <w:rsid w:val="00445E1A"/>
    <w:rsid w:val="00446570"/>
    <w:rsid w:val="00454FEA"/>
    <w:rsid w:val="004579C0"/>
    <w:rsid w:val="004622C1"/>
    <w:rsid w:val="00467D59"/>
    <w:rsid w:val="00474997"/>
    <w:rsid w:val="00474E82"/>
    <w:rsid w:val="00475481"/>
    <w:rsid w:val="00476649"/>
    <w:rsid w:val="004809BC"/>
    <w:rsid w:val="00481445"/>
    <w:rsid w:val="00481756"/>
    <w:rsid w:val="004842CD"/>
    <w:rsid w:val="00487628"/>
    <w:rsid w:val="00497860"/>
    <w:rsid w:val="004A44F8"/>
    <w:rsid w:val="004A5C1B"/>
    <w:rsid w:val="004A620A"/>
    <w:rsid w:val="004A62E5"/>
    <w:rsid w:val="004A7B60"/>
    <w:rsid w:val="004B0E09"/>
    <w:rsid w:val="004B437E"/>
    <w:rsid w:val="004B67FF"/>
    <w:rsid w:val="004B7104"/>
    <w:rsid w:val="004C0AB1"/>
    <w:rsid w:val="004C4147"/>
    <w:rsid w:val="004C496D"/>
    <w:rsid w:val="004C4BE4"/>
    <w:rsid w:val="004C4C14"/>
    <w:rsid w:val="004C611B"/>
    <w:rsid w:val="004C6E5F"/>
    <w:rsid w:val="004C730F"/>
    <w:rsid w:val="004D74DE"/>
    <w:rsid w:val="004D78CE"/>
    <w:rsid w:val="004E1E02"/>
    <w:rsid w:val="004E6D17"/>
    <w:rsid w:val="004E717D"/>
    <w:rsid w:val="004E7999"/>
    <w:rsid w:val="004F002D"/>
    <w:rsid w:val="004F217A"/>
    <w:rsid w:val="004F3651"/>
    <w:rsid w:val="004F5760"/>
    <w:rsid w:val="004F7166"/>
    <w:rsid w:val="004F7EF2"/>
    <w:rsid w:val="00503237"/>
    <w:rsid w:val="00510771"/>
    <w:rsid w:val="00513294"/>
    <w:rsid w:val="005141F7"/>
    <w:rsid w:val="00515ADB"/>
    <w:rsid w:val="00516B56"/>
    <w:rsid w:val="00523365"/>
    <w:rsid w:val="00524CDE"/>
    <w:rsid w:val="0052579A"/>
    <w:rsid w:val="00533371"/>
    <w:rsid w:val="0053614F"/>
    <w:rsid w:val="00537AC0"/>
    <w:rsid w:val="00540692"/>
    <w:rsid w:val="00542D78"/>
    <w:rsid w:val="00545853"/>
    <w:rsid w:val="00545970"/>
    <w:rsid w:val="005516B2"/>
    <w:rsid w:val="005517D0"/>
    <w:rsid w:val="005542BE"/>
    <w:rsid w:val="005555A5"/>
    <w:rsid w:val="0055635E"/>
    <w:rsid w:val="00556E1D"/>
    <w:rsid w:val="005574EC"/>
    <w:rsid w:val="005579CC"/>
    <w:rsid w:val="00561F95"/>
    <w:rsid w:val="00565A0A"/>
    <w:rsid w:val="00570F0A"/>
    <w:rsid w:val="005779C0"/>
    <w:rsid w:val="00580991"/>
    <w:rsid w:val="00583A4B"/>
    <w:rsid w:val="0058402A"/>
    <w:rsid w:val="00584298"/>
    <w:rsid w:val="00584B6D"/>
    <w:rsid w:val="00585443"/>
    <w:rsid w:val="00591586"/>
    <w:rsid w:val="00591A08"/>
    <w:rsid w:val="005926CC"/>
    <w:rsid w:val="005A11E3"/>
    <w:rsid w:val="005A4A4E"/>
    <w:rsid w:val="005A6301"/>
    <w:rsid w:val="005A6322"/>
    <w:rsid w:val="005B2FC6"/>
    <w:rsid w:val="005B51FC"/>
    <w:rsid w:val="005B7186"/>
    <w:rsid w:val="005C0DF0"/>
    <w:rsid w:val="005C147D"/>
    <w:rsid w:val="005C1F4A"/>
    <w:rsid w:val="005C3F9C"/>
    <w:rsid w:val="005C5A19"/>
    <w:rsid w:val="005C7ABC"/>
    <w:rsid w:val="005D06C9"/>
    <w:rsid w:val="005D22C3"/>
    <w:rsid w:val="005D28E4"/>
    <w:rsid w:val="005E1BA5"/>
    <w:rsid w:val="005E5228"/>
    <w:rsid w:val="005E5785"/>
    <w:rsid w:val="005F0CB9"/>
    <w:rsid w:val="005F1634"/>
    <w:rsid w:val="005F409D"/>
    <w:rsid w:val="005F5700"/>
    <w:rsid w:val="00605394"/>
    <w:rsid w:val="00606A85"/>
    <w:rsid w:val="00606EEF"/>
    <w:rsid w:val="00615DB5"/>
    <w:rsid w:val="00624320"/>
    <w:rsid w:val="00624EBB"/>
    <w:rsid w:val="006251E1"/>
    <w:rsid w:val="00625947"/>
    <w:rsid w:val="0062676F"/>
    <w:rsid w:val="0062680D"/>
    <w:rsid w:val="00626A95"/>
    <w:rsid w:val="00627014"/>
    <w:rsid w:val="00634052"/>
    <w:rsid w:val="00636644"/>
    <w:rsid w:val="00636931"/>
    <w:rsid w:val="00636F81"/>
    <w:rsid w:val="00642DE5"/>
    <w:rsid w:val="0064647B"/>
    <w:rsid w:val="00651BF7"/>
    <w:rsid w:val="00651FAA"/>
    <w:rsid w:val="006541BB"/>
    <w:rsid w:val="006631CA"/>
    <w:rsid w:val="00663970"/>
    <w:rsid w:val="00665C33"/>
    <w:rsid w:val="0066644C"/>
    <w:rsid w:val="00670A04"/>
    <w:rsid w:val="00671486"/>
    <w:rsid w:val="00671CB4"/>
    <w:rsid w:val="00671E4D"/>
    <w:rsid w:val="006733EC"/>
    <w:rsid w:val="00674781"/>
    <w:rsid w:val="006772A6"/>
    <w:rsid w:val="006775F7"/>
    <w:rsid w:val="006814FF"/>
    <w:rsid w:val="00683C16"/>
    <w:rsid w:val="0068497D"/>
    <w:rsid w:val="006911FA"/>
    <w:rsid w:val="00694F07"/>
    <w:rsid w:val="00696909"/>
    <w:rsid w:val="00696C2D"/>
    <w:rsid w:val="0069769D"/>
    <w:rsid w:val="006A2770"/>
    <w:rsid w:val="006A32F5"/>
    <w:rsid w:val="006A5E4B"/>
    <w:rsid w:val="006B4D50"/>
    <w:rsid w:val="006B6658"/>
    <w:rsid w:val="006C20F1"/>
    <w:rsid w:val="006C249C"/>
    <w:rsid w:val="006C42F5"/>
    <w:rsid w:val="006C5A76"/>
    <w:rsid w:val="006C6A04"/>
    <w:rsid w:val="006D113A"/>
    <w:rsid w:val="006D2144"/>
    <w:rsid w:val="006D5EC9"/>
    <w:rsid w:val="006D7B0D"/>
    <w:rsid w:val="006E1748"/>
    <w:rsid w:val="006E1F05"/>
    <w:rsid w:val="006E276A"/>
    <w:rsid w:val="006E39BD"/>
    <w:rsid w:val="006E43C8"/>
    <w:rsid w:val="006E5C95"/>
    <w:rsid w:val="006E634D"/>
    <w:rsid w:val="006F1DC2"/>
    <w:rsid w:val="006F208B"/>
    <w:rsid w:val="006F51C4"/>
    <w:rsid w:val="006F57CE"/>
    <w:rsid w:val="006F7A45"/>
    <w:rsid w:val="007004EA"/>
    <w:rsid w:val="0070121D"/>
    <w:rsid w:val="007017A1"/>
    <w:rsid w:val="00703A58"/>
    <w:rsid w:val="00704B9C"/>
    <w:rsid w:val="00710D5B"/>
    <w:rsid w:val="007126D4"/>
    <w:rsid w:val="00713841"/>
    <w:rsid w:val="007138CC"/>
    <w:rsid w:val="0071637B"/>
    <w:rsid w:val="00717C6A"/>
    <w:rsid w:val="00720920"/>
    <w:rsid w:val="00725BDD"/>
    <w:rsid w:val="00731839"/>
    <w:rsid w:val="00734052"/>
    <w:rsid w:val="00735440"/>
    <w:rsid w:val="00735EE7"/>
    <w:rsid w:val="0074305B"/>
    <w:rsid w:val="0074373D"/>
    <w:rsid w:val="00745EC9"/>
    <w:rsid w:val="00746B6A"/>
    <w:rsid w:val="00747DAE"/>
    <w:rsid w:val="007513B3"/>
    <w:rsid w:val="00752DCD"/>
    <w:rsid w:val="00764209"/>
    <w:rsid w:val="00765DE7"/>
    <w:rsid w:val="007729F5"/>
    <w:rsid w:val="00775023"/>
    <w:rsid w:val="007755FF"/>
    <w:rsid w:val="007774CF"/>
    <w:rsid w:val="00785B07"/>
    <w:rsid w:val="00786CB8"/>
    <w:rsid w:val="007937B8"/>
    <w:rsid w:val="00795118"/>
    <w:rsid w:val="00795819"/>
    <w:rsid w:val="00796523"/>
    <w:rsid w:val="007978AB"/>
    <w:rsid w:val="007A241C"/>
    <w:rsid w:val="007A336F"/>
    <w:rsid w:val="007A36B3"/>
    <w:rsid w:val="007A3B51"/>
    <w:rsid w:val="007A4C75"/>
    <w:rsid w:val="007B6FC8"/>
    <w:rsid w:val="007C107C"/>
    <w:rsid w:val="007C3F2A"/>
    <w:rsid w:val="007C7783"/>
    <w:rsid w:val="007D09C8"/>
    <w:rsid w:val="007D2AFC"/>
    <w:rsid w:val="007D4204"/>
    <w:rsid w:val="007D4C99"/>
    <w:rsid w:val="007D6707"/>
    <w:rsid w:val="007D7AFD"/>
    <w:rsid w:val="007E37E3"/>
    <w:rsid w:val="007E4EBD"/>
    <w:rsid w:val="007E70B7"/>
    <w:rsid w:val="007E7434"/>
    <w:rsid w:val="007F02FA"/>
    <w:rsid w:val="007F1609"/>
    <w:rsid w:val="007F28F4"/>
    <w:rsid w:val="007F4A4B"/>
    <w:rsid w:val="007F5733"/>
    <w:rsid w:val="007F5A12"/>
    <w:rsid w:val="007F6D5A"/>
    <w:rsid w:val="007F7EC6"/>
    <w:rsid w:val="008028CC"/>
    <w:rsid w:val="00805322"/>
    <w:rsid w:val="00806474"/>
    <w:rsid w:val="00807AB6"/>
    <w:rsid w:val="0081216B"/>
    <w:rsid w:val="00814A22"/>
    <w:rsid w:val="00815785"/>
    <w:rsid w:val="00820299"/>
    <w:rsid w:val="008214F9"/>
    <w:rsid w:val="00824C8D"/>
    <w:rsid w:val="00827048"/>
    <w:rsid w:val="0083259E"/>
    <w:rsid w:val="008341E9"/>
    <w:rsid w:val="008373BA"/>
    <w:rsid w:val="008409C2"/>
    <w:rsid w:val="00841A5A"/>
    <w:rsid w:val="00845E73"/>
    <w:rsid w:val="0085248F"/>
    <w:rsid w:val="008601AE"/>
    <w:rsid w:val="00862F64"/>
    <w:rsid w:val="00864D78"/>
    <w:rsid w:val="008662C5"/>
    <w:rsid w:val="00867476"/>
    <w:rsid w:val="00867F80"/>
    <w:rsid w:val="00872D90"/>
    <w:rsid w:val="008732CF"/>
    <w:rsid w:val="008763C0"/>
    <w:rsid w:val="008813DB"/>
    <w:rsid w:val="008815DE"/>
    <w:rsid w:val="00883DEF"/>
    <w:rsid w:val="008843CA"/>
    <w:rsid w:val="008A4BC8"/>
    <w:rsid w:val="008A721A"/>
    <w:rsid w:val="008B175B"/>
    <w:rsid w:val="008B4763"/>
    <w:rsid w:val="008B7D1C"/>
    <w:rsid w:val="008C5E3E"/>
    <w:rsid w:val="008C755B"/>
    <w:rsid w:val="008D1C10"/>
    <w:rsid w:val="008D5AD8"/>
    <w:rsid w:val="008D6424"/>
    <w:rsid w:val="008E13B4"/>
    <w:rsid w:val="008E3288"/>
    <w:rsid w:val="008E7E29"/>
    <w:rsid w:val="008F0B59"/>
    <w:rsid w:val="008F285D"/>
    <w:rsid w:val="008F32EB"/>
    <w:rsid w:val="008F5D4E"/>
    <w:rsid w:val="008F72FB"/>
    <w:rsid w:val="008F752B"/>
    <w:rsid w:val="009005A1"/>
    <w:rsid w:val="009006CB"/>
    <w:rsid w:val="00900E53"/>
    <w:rsid w:val="00901399"/>
    <w:rsid w:val="009016A4"/>
    <w:rsid w:val="00902DE2"/>
    <w:rsid w:val="00914688"/>
    <w:rsid w:val="0091572B"/>
    <w:rsid w:val="00915AD1"/>
    <w:rsid w:val="00915CC8"/>
    <w:rsid w:val="00916EA8"/>
    <w:rsid w:val="00920B6A"/>
    <w:rsid w:val="009219C0"/>
    <w:rsid w:val="00921EEF"/>
    <w:rsid w:val="009274CC"/>
    <w:rsid w:val="00927AA8"/>
    <w:rsid w:val="00927F34"/>
    <w:rsid w:val="00930FB1"/>
    <w:rsid w:val="00936CE9"/>
    <w:rsid w:val="00937579"/>
    <w:rsid w:val="00941C4F"/>
    <w:rsid w:val="0094316A"/>
    <w:rsid w:val="00943FC6"/>
    <w:rsid w:val="00944419"/>
    <w:rsid w:val="009510AE"/>
    <w:rsid w:val="0095256F"/>
    <w:rsid w:val="00955A21"/>
    <w:rsid w:val="009606B2"/>
    <w:rsid w:val="009619E8"/>
    <w:rsid w:val="00966339"/>
    <w:rsid w:val="00967031"/>
    <w:rsid w:val="00974F3A"/>
    <w:rsid w:val="009768CD"/>
    <w:rsid w:val="00983034"/>
    <w:rsid w:val="00983FA4"/>
    <w:rsid w:val="00984945"/>
    <w:rsid w:val="00990E17"/>
    <w:rsid w:val="009925C8"/>
    <w:rsid w:val="009927A7"/>
    <w:rsid w:val="00992F9A"/>
    <w:rsid w:val="00993FED"/>
    <w:rsid w:val="00995975"/>
    <w:rsid w:val="00995B4B"/>
    <w:rsid w:val="009A05B7"/>
    <w:rsid w:val="009A5EC6"/>
    <w:rsid w:val="009B11E1"/>
    <w:rsid w:val="009B1614"/>
    <w:rsid w:val="009B1B29"/>
    <w:rsid w:val="009B2AD8"/>
    <w:rsid w:val="009B6C57"/>
    <w:rsid w:val="009C018C"/>
    <w:rsid w:val="009C09F7"/>
    <w:rsid w:val="009C317F"/>
    <w:rsid w:val="009C4C75"/>
    <w:rsid w:val="009C56AF"/>
    <w:rsid w:val="009C60F6"/>
    <w:rsid w:val="009C6837"/>
    <w:rsid w:val="009D021B"/>
    <w:rsid w:val="009D4A38"/>
    <w:rsid w:val="009D4B51"/>
    <w:rsid w:val="009D61F2"/>
    <w:rsid w:val="009E74E9"/>
    <w:rsid w:val="009F0AA4"/>
    <w:rsid w:val="009F0F35"/>
    <w:rsid w:val="009F1822"/>
    <w:rsid w:val="009F3EF0"/>
    <w:rsid w:val="009F7690"/>
    <w:rsid w:val="00A01DD6"/>
    <w:rsid w:val="00A04CB5"/>
    <w:rsid w:val="00A05614"/>
    <w:rsid w:val="00A05713"/>
    <w:rsid w:val="00A05E03"/>
    <w:rsid w:val="00A072DB"/>
    <w:rsid w:val="00A073EB"/>
    <w:rsid w:val="00A119F0"/>
    <w:rsid w:val="00A12515"/>
    <w:rsid w:val="00A1371B"/>
    <w:rsid w:val="00A206C7"/>
    <w:rsid w:val="00A20B25"/>
    <w:rsid w:val="00A23A2A"/>
    <w:rsid w:val="00A23EF5"/>
    <w:rsid w:val="00A248A5"/>
    <w:rsid w:val="00A30F69"/>
    <w:rsid w:val="00A318A2"/>
    <w:rsid w:val="00A31B53"/>
    <w:rsid w:val="00A3249F"/>
    <w:rsid w:val="00A335F5"/>
    <w:rsid w:val="00A337D0"/>
    <w:rsid w:val="00A33A3F"/>
    <w:rsid w:val="00A35402"/>
    <w:rsid w:val="00A3559F"/>
    <w:rsid w:val="00A3670C"/>
    <w:rsid w:val="00A37837"/>
    <w:rsid w:val="00A412C2"/>
    <w:rsid w:val="00A42D41"/>
    <w:rsid w:val="00A455C2"/>
    <w:rsid w:val="00A51CA2"/>
    <w:rsid w:val="00A52743"/>
    <w:rsid w:val="00A555F9"/>
    <w:rsid w:val="00A569B8"/>
    <w:rsid w:val="00A60ED0"/>
    <w:rsid w:val="00A62707"/>
    <w:rsid w:val="00A678EC"/>
    <w:rsid w:val="00A701C0"/>
    <w:rsid w:val="00A75E03"/>
    <w:rsid w:val="00A8648F"/>
    <w:rsid w:val="00A904FB"/>
    <w:rsid w:val="00A90E42"/>
    <w:rsid w:val="00A92673"/>
    <w:rsid w:val="00A94047"/>
    <w:rsid w:val="00A94072"/>
    <w:rsid w:val="00A957CE"/>
    <w:rsid w:val="00AA0591"/>
    <w:rsid w:val="00AA0C6D"/>
    <w:rsid w:val="00AA1543"/>
    <w:rsid w:val="00AA6931"/>
    <w:rsid w:val="00AA7983"/>
    <w:rsid w:val="00AB3379"/>
    <w:rsid w:val="00AB44DF"/>
    <w:rsid w:val="00AB4ACA"/>
    <w:rsid w:val="00AB4C09"/>
    <w:rsid w:val="00AB558F"/>
    <w:rsid w:val="00AB5D3B"/>
    <w:rsid w:val="00AC036E"/>
    <w:rsid w:val="00AC308D"/>
    <w:rsid w:val="00AC54D1"/>
    <w:rsid w:val="00AC591A"/>
    <w:rsid w:val="00AC7673"/>
    <w:rsid w:val="00AC7BFD"/>
    <w:rsid w:val="00AD00A6"/>
    <w:rsid w:val="00AD1196"/>
    <w:rsid w:val="00AD298B"/>
    <w:rsid w:val="00AD3A77"/>
    <w:rsid w:val="00AD57D2"/>
    <w:rsid w:val="00AE2545"/>
    <w:rsid w:val="00AF26D9"/>
    <w:rsid w:val="00AF2898"/>
    <w:rsid w:val="00AF3A32"/>
    <w:rsid w:val="00B05337"/>
    <w:rsid w:val="00B07155"/>
    <w:rsid w:val="00B11EA7"/>
    <w:rsid w:val="00B1407C"/>
    <w:rsid w:val="00B16AF8"/>
    <w:rsid w:val="00B20DC4"/>
    <w:rsid w:val="00B20E90"/>
    <w:rsid w:val="00B21F0D"/>
    <w:rsid w:val="00B2281F"/>
    <w:rsid w:val="00B23010"/>
    <w:rsid w:val="00B268A8"/>
    <w:rsid w:val="00B26CC1"/>
    <w:rsid w:val="00B30DCA"/>
    <w:rsid w:val="00B31566"/>
    <w:rsid w:val="00B33BDB"/>
    <w:rsid w:val="00B42823"/>
    <w:rsid w:val="00B428A6"/>
    <w:rsid w:val="00B436B7"/>
    <w:rsid w:val="00B459E9"/>
    <w:rsid w:val="00B45A36"/>
    <w:rsid w:val="00B56C98"/>
    <w:rsid w:val="00B647F5"/>
    <w:rsid w:val="00B67861"/>
    <w:rsid w:val="00B67B5E"/>
    <w:rsid w:val="00B73CDF"/>
    <w:rsid w:val="00B743AA"/>
    <w:rsid w:val="00B7503D"/>
    <w:rsid w:val="00B847FB"/>
    <w:rsid w:val="00B87713"/>
    <w:rsid w:val="00B929C0"/>
    <w:rsid w:val="00B946D8"/>
    <w:rsid w:val="00BA095D"/>
    <w:rsid w:val="00BA2818"/>
    <w:rsid w:val="00BA4D8A"/>
    <w:rsid w:val="00BA5DCF"/>
    <w:rsid w:val="00BA63DD"/>
    <w:rsid w:val="00BA746A"/>
    <w:rsid w:val="00BB0449"/>
    <w:rsid w:val="00BB2283"/>
    <w:rsid w:val="00BB2E90"/>
    <w:rsid w:val="00BB39A9"/>
    <w:rsid w:val="00BB6852"/>
    <w:rsid w:val="00BC09B4"/>
    <w:rsid w:val="00BC1331"/>
    <w:rsid w:val="00BC4CC2"/>
    <w:rsid w:val="00BC5CC7"/>
    <w:rsid w:val="00BC5E4D"/>
    <w:rsid w:val="00BD0409"/>
    <w:rsid w:val="00BD1C8B"/>
    <w:rsid w:val="00BD2FA2"/>
    <w:rsid w:val="00BD35C9"/>
    <w:rsid w:val="00BD4EA2"/>
    <w:rsid w:val="00BD6154"/>
    <w:rsid w:val="00BD6D86"/>
    <w:rsid w:val="00BE13DC"/>
    <w:rsid w:val="00BE3A1C"/>
    <w:rsid w:val="00BE5521"/>
    <w:rsid w:val="00BE6D3F"/>
    <w:rsid w:val="00BF1823"/>
    <w:rsid w:val="00BF220E"/>
    <w:rsid w:val="00BF2888"/>
    <w:rsid w:val="00BF3143"/>
    <w:rsid w:val="00BF37E9"/>
    <w:rsid w:val="00BF6DEC"/>
    <w:rsid w:val="00BF7B41"/>
    <w:rsid w:val="00C12071"/>
    <w:rsid w:val="00C1333D"/>
    <w:rsid w:val="00C1530D"/>
    <w:rsid w:val="00C17030"/>
    <w:rsid w:val="00C1753F"/>
    <w:rsid w:val="00C17701"/>
    <w:rsid w:val="00C17A62"/>
    <w:rsid w:val="00C204F8"/>
    <w:rsid w:val="00C26923"/>
    <w:rsid w:val="00C314BC"/>
    <w:rsid w:val="00C36175"/>
    <w:rsid w:val="00C361C4"/>
    <w:rsid w:val="00C430AF"/>
    <w:rsid w:val="00C4405C"/>
    <w:rsid w:val="00C44095"/>
    <w:rsid w:val="00C526B1"/>
    <w:rsid w:val="00C5365E"/>
    <w:rsid w:val="00C5538A"/>
    <w:rsid w:val="00C561BB"/>
    <w:rsid w:val="00C642D8"/>
    <w:rsid w:val="00C658AA"/>
    <w:rsid w:val="00C66496"/>
    <w:rsid w:val="00C66E35"/>
    <w:rsid w:val="00C700A2"/>
    <w:rsid w:val="00C70475"/>
    <w:rsid w:val="00C73E9A"/>
    <w:rsid w:val="00C7487D"/>
    <w:rsid w:val="00C8165E"/>
    <w:rsid w:val="00C81FA7"/>
    <w:rsid w:val="00C90CA3"/>
    <w:rsid w:val="00C91A48"/>
    <w:rsid w:val="00C9388B"/>
    <w:rsid w:val="00C95C0A"/>
    <w:rsid w:val="00CA57F4"/>
    <w:rsid w:val="00CB0F78"/>
    <w:rsid w:val="00CB330B"/>
    <w:rsid w:val="00CC4CDB"/>
    <w:rsid w:val="00CC7956"/>
    <w:rsid w:val="00CD1803"/>
    <w:rsid w:val="00CD1D7E"/>
    <w:rsid w:val="00CD5BC8"/>
    <w:rsid w:val="00CE396D"/>
    <w:rsid w:val="00CE4D95"/>
    <w:rsid w:val="00CE4DCE"/>
    <w:rsid w:val="00CE59C7"/>
    <w:rsid w:val="00CE5A88"/>
    <w:rsid w:val="00CE62CF"/>
    <w:rsid w:val="00CF021C"/>
    <w:rsid w:val="00CF65EF"/>
    <w:rsid w:val="00D009A3"/>
    <w:rsid w:val="00D041D9"/>
    <w:rsid w:val="00D04E69"/>
    <w:rsid w:val="00D07685"/>
    <w:rsid w:val="00D077F2"/>
    <w:rsid w:val="00D07D40"/>
    <w:rsid w:val="00D1004D"/>
    <w:rsid w:val="00D11C98"/>
    <w:rsid w:val="00D126F9"/>
    <w:rsid w:val="00D14672"/>
    <w:rsid w:val="00D156AF"/>
    <w:rsid w:val="00D17E56"/>
    <w:rsid w:val="00D22535"/>
    <w:rsid w:val="00D23221"/>
    <w:rsid w:val="00D24688"/>
    <w:rsid w:val="00D27437"/>
    <w:rsid w:val="00D27DB6"/>
    <w:rsid w:val="00D33C16"/>
    <w:rsid w:val="00D36CD0"/>
    <w:rsid w:val="00D377BE"/>
    <w:rsid w:val="00D419A1"/>
    <w:rsid w:val="00D44D4B"/>
    <w:rsid w:val="00D47921"/>
    <w:rsid w:val="00D541BF"/>
    <w:rsid w:val="00D54947"/>
    <w:rsid w:val="00D5565B"/>
    <w:rsid w:val="00D570A1"/>
    <w:rsid w:val="00D57E49"/>
    <w:rsid w:val="00D60378"/>
    <w:rsid w:val="00D607A6"/>
    <w:rsid w:val="00D614DA"/>
    <w:rsid w:val="00D62122"/>
    <w:rsid w:val="00D62287"/>
    <w:rsid w:val="00D62528"/>
    <w:rsid w:val="00D6664D"/>
    <w:rsid w:val="00D7237B"/>
    <w:rsid w:val="00D732E0"/>
    <w:rsid w:val="00D80B4D"/>
    <w:rsid w:val="00D8354B"/>
    <w:rsid w:val="00D86926"/>
    <w:rsid w:val="00D86D70"/>
    <w:rsid w:val="00D91294"/>
    <w:rsid w:val="00D93327"/>
    <w:rsid w:val="00D94B37"/>
    <w:rsid w:val="00DA0497"/>
    <w:rsid w:val="00DA4DDF"/>
    <w:rsid w:val="00DA5609"/>
    <w:rsid w:val="00DA5CC1"/>
    <w:rsid w:val="00DA70FE"/>
    <w:rsid w:val="00DA7C16"/>
    <w:rsid w:val="00DB0907"/>
    <w:rsid w:val="00DB5711"/>
    <w:rsid w:val="00DC32A5"/>
    <w:rsid w:val="00DD2322"/>
    <w:rsid w:val="00DD25F6"/>
    <w:rsid w:val="00DD3803"/>
    <w:rsid w:val="00DD50F8"/>
    <w:rsid w:val="00DD6E42"/>
    <w:rsid w:val="00DD6FAA"/>
    <w:rsid w:val="00DD7A88"/>
    <w:rsid w:val="00DE1AF7"/>
    <w:rsid w:val="00DE27FA"/>
    <w:rsid w:val="00DE3174"/>
    <w:rsid w:val="00DE5C64"/>
    <w:rsid w:val="00DE6D9B"/>
    <w:rsid w:val="00DE7509"/>
    <w:rsid w:val="00DE7724"/>
    <w:rsid w:val="00DF0A7F"/>
    <w:rsid w:val="00DF1142"/>
    <w:rsid w:val="00DF2FD5"/>
    <w:rsid w:val="00DF384C"/>
    <w:rsid w:val="00DF39FB"/>
    <w:rsid w:val="00DF7F23"/>
    <w:rsid w:val="00E01ECC"/>
    <w:rsid w:val="00E06B26"/>
    <w:rsid w:val="00E06DB3"/>
    <w:rsid w:val="00E078C0"/>
    <w:rsid w:val="00E11389"/>
    <w:rsid w:val="00E114AA"/>
    <w:rsid w:val="00E1200A"/>
    <w:rsid w:val="00E130E5"/>
    <w:rsid w:val="00E17A10"/>
    <w:rsid w:val="00E34146"/>
    <w:rsid w:val="00E34167"/>
    <w:rsid w:val="00E37F07"/>
    <w:rsid w:val="00E439D5"/>
    <w:rsid w:val="00E47653"/>
    <w:rsid w:val="00E534F7"/>
    <w:rsid w:val="00E5364B"/>
    <w:rsid w:val="00E55AF8"/>
    <w:rsid w:val="00E56344"/>
    <w:rsid w:val="00E63560"/>
    <w:rsid w:val="00E649D8"/>
    <w:rsid w:val="00E66F10"/>
    <w:rsid w:val="00E72240"/>
    <w:rsid w:val="00E82EF7"/>
    <w:rsid w:val="00E843DE"/>
    <w:rsid w:val="00E86291"/>
    <w:rsid w:val="00E91321"/>
    <w:rsid w:val="00E93F09"/>
    <w:rsid w:val="00E97BFF"/>
    <w:rsid w:val="00EA077F"/>
    <w:rsid w:val="00EA0B52"/>
    <w:rsid w:val="00EA1EFF"/>
    <w:rsid w:val="00EA34A5"/>
    <w:rsid w:val="00EA432A"/>
    <w:rsid w:val="00EA728A"/>
    <w:rsid w:val="00EA76E2"/>
    <w:rsid w:val="00EB10F5"/>
    <w:rsid w:val="00EB1363"/>
    <w:rsid w:val="00EB2C64"/>
    <w:rsid w:val="00EB4B29"/>
    <w:rsid w:val="00EB5023"/>
    <w:rsid w:val="00EB6D70"/>
    <w:rsid w:val="00EB77C9"/>
    <w:rsid w:val="00EC26E0"/>
    <w:rsid w:val="00EC2741"/>
    <w:rsid w:val="00EC37F9"/>
    <w:rsid w:val="00EC61D2"/>
    <w:rsid w:val="00EC68E7"/>
    <w:rsid w:val="00ED1F9B"/>
    <w:rsid w:val="00ED6B8D"/>
    <w:rsid w:val="00ED70AE"/>
    <w:rsid w:val="00ED7E8A"/>
    <w:rsid w:val="00EE1B72"/>
    <w:rsid w:val="00EE4529"/>
    <w:rsid w:val="00EE5259"/>
    <w:rsid w:val="00EF03B4"/>
    <w:rsid w:val="00EF294A"/>
    <w:rsid w:val="00EF2E79"/>
    <w:rsid w:val="00EF3222"/>
    <w:rsid w:val="00F05D31"/>
    <w:rsid w:val="00F06171"/>
    <w:rsid w:val="00F07BF2"/>
    <w:rsid w:val="00F11A23"/>
    <w:rsid w:val="00F132CB"/>
    <w:rsid w:val="00F136DC"/>
    <w:rsid w:val="00F13874"/>
    <w:rsid w:val="00F13B1A"/>
    <w:rsid w:val="00F15C19"/>
    <w:rsid w:val="00F21244"/>
    <w:rsid w:val="00F25D97"/>
    <w:rsid w:val="00F27B27"/>
    <w:rsid w:val="00F35054"/>
    <w:rsid w:val="00F36811"/>
    <w:rsid w:val="00F37D24"/>
    <w:rsid w:val="00F41DD9"/>
    <w:rsid w:val="00F44304"/>
    <w:rsid w:val="00F50061"/>
    <w:rsid w:val="00F5077F"/>
    <w:rsid w:val="00F50D50"/>
    <w:rsid w:val="00F526C1"/>
    <w:rsid w:val="00F53531"/>
    <w:rsid w:val="00F55B8A"/>
    <w:rsid w:val="00F57BCA"/>
    <w:rsid w:val="00F65C77"/>
    <w:rsid w:val="00F65D9B"/>
    <w:rsid w:val="00F679B5"/>
    <w:rsid w:val="00F731EF"/>
    <w:rsid w:val="00F90E40"/>
    <w:rsid w:val="00F93788"/>
    <w:rsid w:val="00F944BD"/>
    <w:rsid w:val="00FA0870"/>
    <w:rsid w:val="00FA1DCC"/>
    <w:rsid w:val="00FA4AAD"/>
    <w:rsid w:val="00FA7BD8"/>
    <w:rsid w:val="00FB38BE"/>
    <w:rsid w:val="00FB551E"/>
    <w:rsid w:val="00FB6287"/>
    <w:rsid w:val="00FB6694"/>
    <w:rsid w:val="00FC20AB"/>
    <w:rsid w:val="00FC3127"/>
    <w:rsid w:val="00FC31C5"/>
    <w:rsid w:val="00FC5408"/>
    <w:rsid w:val="00FC5492"/>
    <w:rsid w:val="00FC73BA"/>
    <w:rsid w:val="00FD1A1C"/>
    <w:rsid w:val="00FD7FB3"/>
    <w:rsid w:val="00FE0A9C"/>
    <w:rsid w:val="00FE14CA"/>
    <w:rsid w:val="00FE2398"/>
    <w:rsid w:val="00FE3C5D"/>
    <w:rsid w:val="00FE51D7"/>
    <w:rsid w:val="00FE6E2B"/>
    <w:rsid w:val="00FE75E2"/>
    <w:rsid w:val="00FE76C9"/>
    <w:rsid w:val="00FF11B1"/>
    <w:rsid w:val="00FF1811"/>
    <w:rsid w:val="00FF53E7"/>
    <w:rsid w:val="067FEBE1"/>
    <w:rsid w:val="06DCFCD5"/>
    <w:rsid w:val="07F7EA11"/>
    <w:rsid w:val="0BAFA4C3"/>
    <w:rsid w:val="0BFB8790"/>
    <w:rsid w:val="0C7F1490"/>
    <w:rsid w:val="0D054A03"/>
    <w:rsid w:val="0D7A31EE"/>
    <w:rsid w:val="0DBD53D6"/>
    <w:rsid w:val="0F5CE0B3"/>
    <w:rsid w:val="0F75D9E4"/>
    <w:rsid w:val="0F7FA01A"/>
    <w:rsid w:val="0F8F8E67"/>
    <w:rsid w:val="0FAFE453"/>
    <w:rsid w:val="0FB5AC0B"/>
    <w:rsid w:val="0FBC974C"/>
    <w:rsid w:val="0FBF2102"/>
    <w:rsid w:val="0FFBB546"/>
    <w:rsid w:val="0FFD4BA4"/>
    <w:rsid w:val="0FFF4330"/>
    <w:rsid w:val="11F2B1A6"/>
    <w:rsid w:val="132D9A58"/>
    <w:rsid w:val="13395472"/>
    <w:rsid w:val="13BE36E9"/>
    <w:rsid w:val="157F19B6"/>
    <w:rsid w:val="176DDD0B"/>
    <w:rsid w:val="17B84005"/>
    <w:rsid w:val="17E79DAE"/>
    <w:rsid w:val="1ACCA6A3"/>
    <w:rsid w:val="1AD1CD30"/>
    <w:rsid w:val="1BF7B1D1"/>
    <w:rsid w:val="1D7DFA1B"/>
    <w:rsid w:val="1D7FC06C"/>
    <w:rsid w:val="1DF7CB39"/>
    <w:rsid w:val="1DFE7E55"/>
    <w:rsid w:val="1E3E393A"/>
    <w:rsid w:val="1EF67EE9"/>
    <w:rsid w:val="1F76807F"/>
    <w:rsid w:val="1F7DE0B3"/>
    <w:rsid w:val="1F8AA25B"/>
    <w:rsid w:val="1FB79E1F"/>
    <w:rsid w:val="1FBF3FBF"/>
    <w:rsid w:val="1FEE199F"/>
    <w:rsid w:val="1FEFD696"/>
    <w:rsid w:val="1FFBBD03"/>
    <w:rsid w:val="1FFBBF9E"/>
    <w:rsid w:val="1FFF5942"/>
    <w:rsid w:val="1FFFA1EE"/>
    <w:rsid w:val="1FFFA5D0"/>
    <w:rsid w:val="21FB757C"/>
    <w:rsid w:val="2377EAB5"/>
    <w:rsid w:val="25BE8E25"/>
    <w:rsid w:val="25FED480"/>
    <w:rsid w:val="267CABF4"/>
    <w:rsid w:val="26BF81F1"/>
    <w:rsid w:val="274E35C1"/>
    <w:rsid w:val="276ED0E7"/>
    <w:rsid w:val="2779EAE4"/>
    <w:rsid w:val="27F371B5"/>
    <w:rsid w:val="295CEB68"/>
    <w:rsid w:val="29CEAC6D"/>
    <w:rsid w:val="29DF9B79"/>
    <w:rsid w:val="29F7EA21"/>
    <w:rsid w:val="2A8D7ED2"/>
    <w:rsid w:val="2ABFBCEC"/>
    <w:rsid w:val="2AC66D56"/>
    <w:rsid w:val="2B37B141"/>
    <w:rsid w:val="2B7D1FF5"/>
    <w:rsid w:val="2BB3B667"/>
    <w:rsid w:val="2BB6F91A"/>
    <w:rsid w:val="2BB9EF7D"/>
    <w:rsid w:val="2BD17B45"/>
    <w:rsid w:val="2BEEA936"/>
    <w:rsid w:val="2BEFD797"/>
    <w:rsid w:val="2BFF9CB8"/>
    <w:rsid w:val="2CB744D5"/>
    <w:rsid w:val="2D5EF7CA"/>
    <w:rsid w:val="2DEF3A0C"/>
    <w:rsid w:val="2DFB5CAC"/>
    <w:rsid w:val="2E7B9E9C"/>
    <w:rsid w:val="2F4F9F99"/>
    <w:rsid w:val="2F7FA7C3"/>
    <w:rsid w:val="2FAF17B3"/>
    <w:rsid w:val="2FD53FAF"/>
    <w:rsid w:val="2FFE1ECD"/>
    <w:rsid w:val="2FFED7FD"/>
    <w:rsid w:val="33FCE4DC"/>
    <w:rsid w:val="34FC99EF"/>
    <w:rsid w:val="35396912"/>
    <w:rsid w:val="3579E157"/>
    <w:rsid w:val="35FB960D"/>
    <w:rsid w:val="365E6E01"/>
    <w:rsid w:val="36775908"/>
    <w:rsid w:val="36DF96C4"/>
    <w:rsid w:val="376FAD89"/>
    <w:rsid w:val="37AE70CE"/>
    <w:rsid w:val="37BEBD87"/>
    <w:rsid w:val="37EF434F"/>
    <w:rsid w:val="37F74866"/>
    <w:rsid w:val="37F75F81"/>
    <w:rsid w:val="37FC904B"/>
    <w:rsid w:val="37FFD95B"/>
    <w:rsid w:val="38392B71"/>
    <w:rsid w:val="39714BB8"/>
    <w:rsid w:val="397FEEAB"/>
    <w:rsid w:val="39AF6F02"/>
    <w:rsid w:val="39DC4CF7"/>
    <w:rsid w:val="39F3FC0E"/>
    <w:rsid w:val="39FF04AA"/>
    <w:rsid w:val="39FF45EE"/>
    <w:rsid w:val="39FF687A"/>
    <w:rsid w:val="3A75A932"/>
    <w:rsid w:val="3AE72967"/>
    <w:rsid w:val="3AFD25CA"/>
    <w:rsid w:val="3B77051E"/>
    <w:rsid w:val="3B95BE33"/>
    <w:rsid w:val="3BA91FBB"/>
    <w:rsid w:val="3BEEDE14"/>
    <w:rsid w:val="3BF2D987"/>
    <w:rsid w:val="3BF3ABB9"/>
    <w:rsid w:val="3BF79559"/>
    <w:rsid w:val="3BFDFC1E"/>
    <w:rsid w:val="3BFE65C8"/>
    <w:rsid w:val="3BFED58D"/>
    <w:rsid w:val="3BFF1F51"/>
    <w:rsid w:val="3C56B78F"/>
    <w:rsid w:val="3C7BA521"/>
    <w:rsid w:val="3C964E85"/>
    <w:rsid w:val="3CB7D403"/>
    <w:rsid w:val="3CBB5633"/>
    <w:rsid w:val="3CCF0764"/>
    <w:rsid w:val="3CE3E0A7"/>
    <w:rsid w:val="3CE78364"/>
    <w:rsid w:val="3CFF559E"/>
    <w:rsid w:val="3D3F4F39"/>
    <w:rsid w:val="3D77BEC3"/>
    <w:rsid w:val="3DD18A18"/>
    <w:rsid w:val="3DDFEF28"/>
    <w:rsid w:val="3DF79E85"/>
    <w:rsid w:val="3DFB8058"/>
    <w:rsid w:val="3DFF0E13"/>
    <w:rsid w:val="3E3704BD"/>
    <w:rsid w:val="3E56D76D"/>
    <w:rsid w:val="3E95937D"/>
    <w:rsid w:val="3EBB3864"/>
    <w:rsid w:val="3EBFC070"/>
    <w:rsid w:val="3ECF0419"/>
    <w:rsid w:val="3ECF3059"/>
    <w:rsid w:val="3ECFF4B3"/>
    <w:rsid w:val="3ED79FAD"/>
    <w:rsid w:val="3ED93370"/>
    <w:rsid w:val="3EEBD872"/>
    <w:rsid w:val="3EF73240"/>
    <w:rsid w:val="3EFE920F"/>
    <w:rsid w:val="3EFF1714"/>
    <w:rsid w:val="3EFF557F"/>
    <w:rsid w:val="3EFFC27F"/>
    <w:rsid w:val="3F2FCDA5"/>
    <w:rsid w:val="3F5BAD89"/>
    <w:rsid w:val="3F5FDDCA"/>
    <w:rsid w:val="3F6A0C5A"/>
    <w:rsid w:val="3F6FD8DF"/>
    <w:rsid w:val="3F763900"/>
    <w:rsid w:val="3F950333"/>
    <w:rsid w:val="3F9F1CBF"/>
    <w:rsid w:val="3FAF20D0"/>
    <w:rsid w:val="3FB1182D"/>
    <w:rsid w:val="3FBB556C"/>
    <w:rsid w:val="3FBF11A8"/>
    <w:rsid w:val="3FBFC1FA"/>
    <w:rsid w:val="3FCE3B02"/>
    <w:rsid w:val="3FDD5ECA"/>
    <w:rsid w:val="3FDE537D"/>
    <w:rsid w:val="3FDE8050"/>
    <w:rsid w:val="3FDF126E"/>
    <w:rsid w:val="3FE43250"/>
    <w:rsid w:val="3FF771B5"/>
    <w:rsid w:val="3FF9110F"/>
    <w:rsid w:val="3FFBB732"/>
    <w:rsid w:val="3FFBED77"/>
    <w:rsid w:val="3FFCD13E"/>
    <w:rsid w:val="3FFD15DC"/>
    <w:rsid w:val="3FFD2DD5"/>
    <w:rsid w:val="3FFD5D2C"/>
    <w:rsid w:val="3FFDAEDC"/>
    <w:rsid w:val="3FFDF39A"/>
    <w:rsid w:val="3FFFAD62"/>
    <w:rsid w:val="45D7145A"/>
    <w:rsid w:val="45F9C404"/>
    <w:rsid w:val="46AFE89F"/>
    <w:rsid w:val="46E672EC"/>
    <w:rsid w:val="476E59F2"/>
    <w:rsid w:val="47ADA03E"/>
    <w:rsid w:val="47C52464"/>
    <w:rsid w:val="47DF94F8"/>
    <w:rsid w:val="49DB0BE2"/>
    <w:rsid w:val="4B3CBA8C"/>
    <w:rsid w:val="4B5AB1F1"/>
    <w:rsid w:val="4BCD7CC3"/>
    <w:rsid w:val="4CDE5A91"/>
    <w:rsid w:val="4CF78589"/>
    <w:rsid w:val="4D7AF152"/>
    <w:rsid w:val="4DEBD6DD"/>
    <w:rsid w:val="4EB765BC"/>
    <w:rsid w:val="4EEB34BC"/>
    <w:rsid w:val="4EFB94D0"/>
    <w:rsid w:val="4EFD1ADF"/>
    <w:rsid w:val="4EFD37E7"/>
    <w:rsid w:val="4F77C4FF"/>
    <w:rsid w:val="4FAEFD01"/>
    <w:rsid w:val="4FCE85D8"/>
    <w:rsid w:val="4FDCF762"/>
    <w:rsid w:val="4FDF7B1A"/>
    <w:rsid w:val="4FEFA743"/>
    <w:rsid w:val="4FFB1289"/>
    <w:rsid w:val="4FFB9C9E"/>
    <w:rsid w:val="4FFF597D"/>
    <w:rsid w:val="4FFF716A"/>
    <w:rsid w:val="4FFF82AC"/>
    <w:rsid w:val="525FDBCC"/>
    <w:rsid w:val="53D63A63"/>
    <w:rsid w:val="53DFAA1F"/>
    <w:rsid w:val="53E0C424"/>
    <w:rsid w:val="53F35F09"/>
    <w:rsid w:val="53FFE18E"/>
    <w:rsid w:val="553B9C3B"/>
    <w:rsid w:val="55DEDC58"/>
    <w:rsid w:val="55EDD764"/>
    <w:rsid w:val="55F93D37"/>
    <w:rsid w:val="55FBDF15"/>
    <w:rsid w:val="5677B208"/>
    <w:rsid w:val="56D77F30"/>
    <w:rsid w:val="56ED0BD9"/>
    <w:rsid w:val="571CABAE"/>
    <w:rsid w:val="573CB11E"/>
    <w:rsid w:val="575E2FE7"/>
    <w:rsid w:val="577B519D"/>
    <w:rsid w:val="5799F24B"/>
    <w:rsid w:val="57B0EAEB"/>
    <w:rsid w:val="57CD5A0E"/>
    <w:rsid w:val="57DEE265"/>
    <w:rsid w:val="57EB9FD7"/>
    <w:rsid w:val="57EBD14A"/>
    <w:rsid w:val="57FE35E9"/>
    <w:rsid w:val="57FE668F"/>
    <w:rsid w:val="57FF3E0F"/>
    <w:rsid w:val="57FF66EF"/>
    <w:rsid w:val="598F01EB"/>
    <w:rsid w:val="59CDAC65"/>
    <w:rsid w:val="59DB1CBA"/>
    <w:rsid w:val="59E76006"/>
    <w:rsid w:val="5AFFA7C0"/>
    <w:rsid w:val="5BB77DF7"/>
    <w:rsid w:val="5BBBAFA3"/>
    <w:rsid w:val="5BFD658A"/>
    <w:rsid w:val="5BFF0946"/>
    <w:rsid w:val="5BFF7E3F"/>
    <w:rsid w:val="5BFF8CAA"/>
    <w:rsid w:val="5BFFAC39"/>
    <w:rsid w:val="5D6D0897"/>
    <w:rsid w:val="5D7731EA"/>
    <w:rsid w:val="5D7AF611"/>
    <w:rsid w:val="5D7F4190"/>
    <w:rsid w:val="5DCF1C8B"/>
    <w:rsid w:val="5DCF28F1"/>
    <w:rsid w:val="5DCF9B1F"/>
    <w:rsid w:val="5DD7D641"/>
    <w:rsid w:val="5DDB198C"/>
    <w:rsid w:val="5DF706EA"/>
    <w:rsid w:val="5DFB0928"/>
    <w:rsid w:val="5E39EA4B"/>
    <w:rsid w:val="5E3B7102"/>
    <w:rsid w:val="5E51458D"/>
    <w:rsid w:val="5E67FD17"/>
    <w:rsid w:val="5E6F1CE6"/>
    <w:rsid w:val="5EB34306"/>
    <w:rsid w:val="5ECF6183"/>
    <w:rsid w:val="5EE780A7"/>
    <w:rsid w:val="5EEF95CB"/>
    <w:rsid w:val="5EF6441B"/>
    <w:rsid w:val="5EF7BA27"/>
    <w:rsid w:val="5EF7D65B"/>
    <w:rsid w:val="5EFAC555"/>
    <w:rsid w:val="5EFB0EDB"/>
    <w:rsid w:val="5EFB7BF2"/>
    <w:rsid w:val="5EFC50BF"/>
    <w:rsid w:val="5EFF2227"/>
    <w:rsid w:val="5EFF96D0"/>
    <w:rsid w:val="5EFFA113"/>
    <w:rsid w:val="5F17CECA"/>
    <w:rsid w:val="5F2B1EBA"/>
    <w:rsid w:val="5F4D87CA"/>
    <w:rsid w:val="5F645EED"/>
    <w:rsid w:val="5F77D3C9"/>
    <w:rsid w:val="5F7FC9AC"/>
    <w:rsid w:val="5F98A8CC"/>
    <w:rsid w:val="5FA757E4"/>
    <w:rsid w:val="5FBFEC09"/>
    <w:rsid w:val="5FBFFD2C"/>
    <w:rsid w:val="5FDA1761"/>
    <w:rsid w:val="5FDAC3AC"/>
    <w:rsid w:val="5FDEAB34"/>
    <w:rsid w:val="5FDFAEB2"/>
    <w:rsid w:val="5FDFAF2F"/>
    <w:rsid w:val="5FEE7DF4"/>
    <w:rsid w:val="5FF77E90"/>
    <w:rsid w:val="5FF79290"/>
    <w:rsid w:val="5FF7E356"/>
    <w:rsid w:val="5FF7EA6E"/>
    <w:rsid w:val="5FF965A4"/>
    <w:rsid w:val="5FFB909D"/>
    <w:rsid w:val="5FFBBF34"/>
    <w:rsid w:val="5FFDC58F"/>
    <w:rsid w:val="5FFE38B6"/>
    <w:rsid w:val="5FFEE483"/>
    <w:rsid w:val="5FFF0024"/>
    <w:rsid w:val="5FFF4D1F"/>
    <w:rsid w:val="5FFF93CC"/>
    <w:rsid w:val="5FFFC85D"/>
    <w:rsid w:val="5FFFD2B0"/>
    <w:rsid w:val="5FFFDD4E"/>
    <w:rsid w:val="5FFFDDD7"/>
    <w:rsid w:val="627FB930"/>
    <w:rsid w:val="633CA289"/>
    <w:rsid w:val="63D7BFD1"/>
    <w:rsid w:val="63DF12B8"/>
    <w:rsid w:val="63DFE3BF"/>
    <w:rsid w:val="6457D13E"/>
    <w:rsid w:val="65798383"/>
    <w:rsid w:val="65BF28F6"/>
    <w:rsid w:val="65CF6988"/>
    <w:rsid w:val="65ED91D9"/>
    <w:rsid w:val="65F72E30"/>
    <w:rsid w:val="66EF29EC"/>
    <w:rsid w:val="675DCF4A"/>
    <w:rsid w:val="67BF536A"/>
    <w:rsid w:val="67D56D1F"/>
    <w:rsid w:val="67EE9706"/>
    <w:rsid w:val="67F74D0E"/>
    <w:rsid w:val="67FE199C"/>
    <w:rsid w:val="67FF0633"/>
    <w:rsid w:val="67FF6BEE"/>
    <w:rsid w:val="695F941A"/>
    <w:rsid w:val="697F5564"/>
    <w:rsid w:val="69BA3F85"/>
    <w:rsid w:val="69DDD8C3"/>
    <w:rsid w:val="6A25F243"/>
    <w:rsid w:val="6AFFEDAE"/>
    <w:rsid w:val="6B57669B"/>
    <w:rsid w:val="6B7F96A2"/>
    <w:rsid w:val="6BB38C9E"/>
    <w:rsid w:val="6BBB14F1"/>
    <w:rsid w:val="6BD7F519"/>
    <w:rsid w:val="6BDD9685"/>
    <w:rsid w:val="6BDE0AD9"/>
    <w:rsid w:val="6BE516E6"/>
    <w:rsid w:val="6BF88CBD"/>
    <w:rsid w:val="6BFF4920"/>
    <w:rsid w:val="6CE7D85A"/>
    <w:rsid w:val="6CFF2BEB"/>
    <w:rsid w:val="6D3B0874"/>
    <w:rsid w:val="6D76CBAF"/>
    <w:rsid w:val="6D7E6A78"/>
    <w:rsid w:val="6D97E8FD"/>
    <w:rsid w:val="6DCFD0C4"/>
    <w:rsid w:val="6DDFDD72"/>
    <w:rsid w:val="6DE3283A"/>
    <w:rsid w:val="6DEF0269"/>
    <w:rsid w:val="6DEFE832"/>
    <w:rsid w:val="6DF9F797"/>
    <w:rsid w:val="6DFF8D91"/>
    <w:rsid w:val="6DFFAD67"/>
    <w:rsid w:val="6E547A19"/>
    <w:rsid w:val="6EB393B1"/>
    <w:rsid w:val="6EB627D8"/>
    <w:rsid w:val="6EBCDE9D"/>
    <w:rsid w:val="6EBDAB73"/>
    <w:rsid w:val="6EC7E5B3"/>
    <w:rsid w:val="6ECFBE5A"/>
    <w:rsid w:val="6ED95D34"/>
    <w:rsid w:val="6EDF2AA7"/>
    <w:rsid w:val="6EEBA0BD"/>
    <w:rsid w:val="6EFF09BC"/>
    <w:rsid w:val="6EFFC207"/>
    <w:rsid w:val="6F2DBE71"/>
    <w:rsid w:val="6F2E3807"/>
    <w:rsid w:val="6F3F8277"/>
    <w:rsid w:val="6F5346F8"/>
    <w:rsid w:val="6F586D59"/>
    <w:rsid w:val="6F756403"/>
    <w:rsid w:val="6F779D7B"/>
    <w:rsid w:val="6F87C3A3"/>
    <w:rsid w:val="6F87FAF5"/>
    <w:rsid w:val="6FB27E0B"/>
    <w:rsid w:val="6FBBE8B3"/>
    <w:rsid w:val="6FBC2AB7"/>
    <w:rsid w:val="6FD77078"/>
    <w:rsid w:val="6FD95CC4"/>
    <w:rsid w:val="6FDF312C"/>
    <w:rsid w:val="6FDF8D32"/>
    <w:rsid w:val="6FEB0721"/>
    <w:rsid w:val="6FEBD5C8"/>
    <w:rsid w:val="6FECF5CD"/>
    <w:rsid w:val="6FF41CCA"/>
    <w:rsid w:val="6FF58E6C"/>
    <w:rsid w:val="6FF5947C"/>
    <w:rsid w:val="6FF77A8F"/>
    <w:rsid w:val="6FFAA503"/>
    <w:rsid w:val="6FFB429F"/>
    <w:rsid w:val="6FFE378D"/>
    <w:rsid w:val="6FFEB3E8"/>
    <w:rsid w:val="6FFF0E97"/>
    <w:rsid w:val="6FFF88E4"/>
    <w:rsid w:val="6FFFB47F"/>
    <w:rsid w:val="6FFFB8C8"/>
    <w:rsid w:val="6FFFF38F"/>
    <w:rsid w:val="70DE070D"/>
    <w:rsid w:val="70F0502B"/>
    <w:rsid w:val="717EFFC6"/>
    <w:rsid w:val="71DD29E8"/>
    <w:rsid w:val="71FE5CFF"/>
    <w:rsid w:val="71FFE53D"/>
    <w:rsid w:val="723F0082"/>
    <w:rsid w:val="72F7C38F"/>
    <w:rsid w:val="734E89BE"/>
    <w:rsid w:val="73564EE4"/>
    <w:rsid w:val="737EC4B4"/>
    <w:rsid w:val="737F7CE2"/>
    <w:rsid w:val="737FE53A"/>
    <w:rsid w:val="73A9319C"/>
    <w:rsid w:val="73E326AC"/>
    <w:rsid w:val="73ED266A"/>
    <w:rsid w:val="745BF271"/>
    <w:rsid w:val="747DC5AB"/>
    <w:rsid w:val="74FB5DC1"/>
    <w:rsid w:val="74FF9954"/>
    <w:rsid w:val="751E764B"/>
    <w:rsid w:val="757E828B"/>
    <w:rsid w:val="75ADFBFB"/>
    <w:rsid w:val="75BFB25B"/>
    <w:rsid w:val="75CF0E53"/>
    <w:rsid w:val="75DF4412"/>
    <w:rsid w:val="75FC82BC"/>
    <w:rsid w:val="75FE146E"/>
    <w:rsid w:val="75FE3361"/>
    <w:rsid w:val="767BB34F"/>
    <w:rsid w:val="769F0FB9"/>
    <w:rsid w:val="76BF0B72"/>
    <w:rsid w:val="76BF21F4"/>
    <w:rsid w:val="76BFB35F"/>
    <w:rsid w:val="76DBBCED"/>
    <w:rsid w:val="76EFEF57"/>
    <w:rsid w:val="76EFFFE9"/>
    <w:rsid w:val="76F9156A"/>
    <w:rsid w:val="76FF0A9F"/>
    <w:rsid w:val="76FF0ED3"/>
    <w:rsid w:val="76FFDFD6"/>
    <w:rsid w:val="7733712F"/>
    <w:rsid w:val="773BE569"/>
    <w:rsid w:val="77575596"/>
    <w:rsid w:val="776F12A9"/>
    <w:rsid w:val="776FFC45"/>
    <w:rsid w:val="77755D95"/>
    <w:rsid w:val="77775217"/>
    <w:rsid w:val="7787E614"/>
    <w:rsid w:val="77AF87A8"/>
    <w:rsid w:val="77BF1F3A"/>
    <w:rsid w:val="77C89CF0"/>
    <w:rsid w:val="77CFBBEE"/>
    <w:rsid w:val="77D5D248"/>
    <w:rsid w:val="77DB5846"/>
    <w:rsid w:val="77DBB78F"/>
    <w:rsid w:val="77DE5ACB"/>
    <w:rsid w:val="77DF5EE9"/>
    <w:rsid w:val="77E7F961"/>
    <w:rsid w:val="77EE9B04"/>
    <w:rsid w:val="77F725ED"/>
    <w:rsid w:val="77F7425A"/>
    <w:rsid w:val="77F7B987"/>
    <w:rsid w:val="77F989B2"/>
    <w:rsid w:val="77FB5FEF"/>
    <w:rsid w:val="77FBB01C"/>
    <w:rsid w:val="77FF22C7"/>
    <w:rsid w:val="77FFBDCE"/>
    <w:rsid w:val="77FFDDF2"/>
    <w:rsid w:val="77FFE7D9"/>
    <w:rsid w:val="785F27CA"/>
    <w:rsid w:val="786D48EF"/>
    <w:rsid w:val="78BC7793"/>
    <w:rsid w:val="78EFD941"/>
    <w:rsid w:val="79139AC9"/>
    <w:rsid w:val="797BB534"/>
    <w:rsid w:val="797E029E"/>
    <w:rsid w:val="797E369C"/>
    <w:rsid w:val="79958B1A"/>
    <w:rsid w:val="799EFC65"/>
    <w:rsid w:val="79BF2F82"/>
    <w:rsid w:val="79C18DF3"/>
    <w:rsid w:val="79EBEB0E"/>
    <w:rsid w:val="79EE26CC"/>
    <w:rsid w:val="79F30487"/>
    <w:rsid w:val="79FAD852"/>
    <w:rsid w:val="79FED61E"/>
    <w:rsid w:val="79FF48C4"/>
    <w:rsid w:val="79FFF2BC"/>
    <w:rsid w:val="7A269A9F"/>
    <w:rsid w:val="7A3C36AE"/>
    <w:rsid w:val="7A3FB086"/>
    <w:rsid w:val="7A5B04FF"/>
    <w:rsid w:val="7A6B12F4"/>
    <w:rsid w:val="7A758F8C"/>
    <w:rsid w:val="7AA38050"/>
    <w:rsid w:val="7AAEBDEA"/>
    <w:rsid w:val="7ABB03C8"/>
    <w:rsid w:val="7ABEA48D"/>
    <w:rsid w:val="7ADF6BD5"/>
    <w:rsid w:val="7AFE161D"/>
    <w:rsid w:val="7AFF1E32"/>
    <w:rsid w:val="7B1F146D"/>
    <w:rsid w:val="7B3A2BDF"/>
    <w:rsid w:val="7B3C741E"/>
    <w:rsid w:val="7B3EB7CB"/>
    <w:rsid w:val="7B5B3196"/>
    <w:rsid w:val="7B677B75"/>
    <w:rsid w:val="7B6E905B"/>
    <w:rsid w:val="7B6F16FD"/>
    <w:rsid w:val="7B76CF24"/>
    <w:rsid w:val="7B7DFA20"/>
    <w:rsid w:val="7BB7A202"/>
    <w:rsid w:val="7BB7B9D5"/>
    <w:rsid w:val="7BB963AF"/>
    <w:rsid w:val="7BBF7203"/>
    <w:rsid w:val="7BBFC071"/>
    <w:rsid w:val="7BCA0FB6"/>
    <w:rsid w:val="7BCEC6D7"/>
    <w:rsid w:val="7BCFBCE7"/>
    <w:rsid w:val="7BD99716"/>
    <w:rsid w:val="7BDAA54C"/>
    <w:rsid w:val="7BDEDF50"/>
    <w:rsid w:val="7BDF5BD1"/>
    <w:rsid w:val="7BE2360C"/>
    <w:rsid w:val="7BE51B63"/>
    <w:rsid w:val="7BEEFEF4"/>
    <w:rsid w:val="7BEF7E46"/>
    <w:rsid w:val="7BF34881"/>
    <w:rsid w:val="7BF3BF7E"/>
    <w:rsid w:val="7BF45B9B"/>
    <w:rsid w:val="7BF7DAA7"/>
    <w:rsid w:val="7BF9802A"/>
    <w:rsid w:val="7BFB6896"/>
    <w:rsid w:val="7BFD1AC0"/>
    <w:rsid w:val="7BFE2DD9"/>
    <w:rsid w:val="7BFE5D05"/>
    <w:rsid w:val="7BFEA409"/>
    <w:rsid w:val="7BFF4598"/>
    <w:rsid w:val="7BFF4D0B"/>
    <w:rsid w:val="7C5D412B"/>
    <w:rsid w:val="7C7E9047"/>
    <w:rsid w:val="7C7F10CA"/>
    <w:rsid w:val="7CB7F09E"/>
    <w:rsid w:val="7CBFA50F"/>
    <w:rsid w:val="7CD3FC55"/>
    <w:rsid w:val="7CEB968D"/>
    <w:rsid w:val="7CEF529A"/>
    <w:rsid w:val="7CEFBAB3"/>
    <w:rsid w:val="7CF8B141"/>
    <w:rsid w:val="7CFB2975"/>
    <w:rsid w:val="7CFBED0D"/>
    <w:rsid w:val="7CFF3D28"/>
    <w:rsid w:val="7CFFAF01"/>
    <w:rsid w:val="7CFFEDE0"/>
    <w:rsid w:val="7D1F1E8F"/>
    <w:rsid w:val="7D31E213"/>
    <w:rsid w:val="7D38A96A"/>
    <w:rsid w:val="7D3FFF26"/>
    <w:rsid w:val="7D5DD622"/>
    <w:rsid w:val="7D6F3037"/>
    <w:rsid w:val="7D6F4ED4"/>
    <w:rsid w:val="7D786F9C"/>
    <w:rsid w:val="7D7D24E1"/>
    <w:rsid w:val="7D7DCC79"/>
    <w:rsid w:val="7D7FDC97"/>
    <w:rsid w:val="7D86CAEA"/>
    <w:rsid w:val="7DABB5F1"/>
    <w:rsid w:val="7DB791ED"/>
    <w:rsid w:val="7DBBCC3C"/>
    <w:rsid w:val="7DBC66AE"/>
    <w:rsid w:val="7DBE7072"/>
    <w:rsid w:val="7DCDD9E4"/>
    <w:rsid w:val="7DCF04D9"/>
    <w:rsid w:val="7DD5E472"/>
    <w:rsid w:val="7DDCF5B5"/>
    <w:rsid w:val="7DDEA1DE"/>
    <w:rsid w:val="7DDF0889"/>
    <w:rsid w:val="7DDF28B4"/>
    <w:rsid w:val="7DDF43D4"/>
    <w:rsid w:val="7DE599A0"/>
    <w:rsid w:val="7DEF85E7"/>
    <w:rsid w:val="7DF21BC5"/>
    <w:rsid w:val="7DF3142A"/>
    <w:rsid w:val="7DF518F4"/>
    <w:rsid w:val="7DF9AC62"/>
    <w:rsid w:val="7DFA1AD3"/>
    <w:rsid w:val="7DFA35CE"/>
    <w:rsid w:val="7DFB400E"/>
    <w:rsid w:val="7DFB4F24"/>
    <w:rsid w:val="7DFBA801"/>
    <w:rsid w:val="7DFBF1F1"/>
    <w:rsid w:val="7DFC3370"/>
    <w:rsid w:val="7DFDAAC8"/>
    <w:rsid w:val="7DFEAE5F"/>
    <w:rsid w:val="7DFEDD8C"/>
    <w:rsid w:val="7DFFD39A"/>
    <w:rsid w:val="7E27634F"/>
    <w:rsid w:val="7E3FA8BE"/>
    <w:rsid w:val="7E4F49E9"/>
    <w:rsid w:val="7E6FA75F"/>
    <w:rsid w:val="7E7538DE"/>
    <w:rsid w:val="7E7D9938"/>
    <w:rsid w:val="7E7F2673"/>
    <w:rsid w:val="7E7F2905"/>
    <w:rsid w:val="7E8EFFC6"/>
    <w:rsid w:val="7E956A03"/>
    <w:rsid w:val="7E9DA349"/>
    <w:rsid w:val="7E9DC81F"/>
    <w:rsid w:val="7E9DC938"/>
    <w:rsid w:val="7EB90B2A"/>
    <w:rsid w:val="7EBA3547"/>
    <w:rsid w:val="7EBBF743"/>
    <w:rsid w:val="7EBF02B3"/>
    <w:rsid w:val="7EBF38F4"/>
    <w:rsid w:val="7ECC7233"/>
    <w:rsid w:val="7ECFC580"/>
    <w:rsid w:val="7ED77B94"/>
    <w:rsid w:val="7EDDC8B2"/>
    <w:rsid w:val="7EDFA002"/>
    <w:rsid w:val="7EE02DE2"/>
    <w:rsid w:val="7EE4668A"/>
    <w:rsid w:val="7EE7EAD1"/>
    <w:rsid w:val="7EE9B9D0"/>
    <w:rsid w:val="7EEA6DFE"/>
    <w:rsid w:val="7EEB8A19"/>
    <w:rsid w:val="7EEFD519"/>
    <w:rsid w:val="7EF3D739"/>
    <w:rsid w:val="7EF7FF70"/>
    <w:rsid w:val="7EFB4377"/>
    <w:rsid w:val="7EFB5391"/>
    <w:rsid w:val="7EFBD05F"/>
    <w:rsid w:val="7EFC6FC1"/>
    <w:rsid w:val="7EFD5F53"/>
    <w:rsid w:val="7EFEF66C"/>
    <w:rsid w:val="7F28B8E2"/>
    <w:rsid w:val="7F2D4400"/>
    <w:rsid w:val="7F2F126F"/>
    <w:rsid w:val="7F3DBDE5"/>
    <w:rsid w:val="7F4BC24C"/>
    <w:rsid w:val="7F4F11EB"/>
    <w:rsid w:val="7F57B29D"/>
    <w:rsid w:val="7F5F0D1B"/>
    <w:rsid w:val="7F67981C"/>
    <w:rsid w:val="7F6FCF63"/>
    <w:rsid w:val="7F6FE2AB"/>
    <w:rsid w:val="7F779363"/>
    <w:rsid w:val="7F7902B7"/>
    <w:rsid w:val="7F7B152C"/>
    <w:rsid w:val="7F7B75D2"/>
    <w:rsid w:val="7F7C1664"/>
    <w:rsid w:val="7F7D9944"/>
    <w:rsid w:val="7F7E2B95"/>
    <w:rsid w:val="7F7E93D8"/>
    <w:rsid w:val="7F95D261"/>
    <w:rsid w:val="7F9A66B2"/>
    <w:rsid w:val="7F9F617D"/>
    <w:rsid w:val="7FA6898C"/>
    <w:rsid w:val="7FAB1585"/>
    <w:rsid w:val="7FAD1243"/>
    <w:rsid w:val="7FADD66F"/>
    <w:rsid w:val="7FAE78BB"/>
    <w:rsid w:val="7FB39AF5"/>
    <w:rsid w:val="7FB7D1A4"/>
    <w:rsid w:val="7FBA0CBC"/>
    <w:rsid w:val="7FBAB3CC"/>
    <w:rsid w:val="7FBF0CEB"/>
    <w:rsid w:val="7FBFFF49"/>
    <w:rsid w:val="7FC7F321"/>
    <w:rsid w:val="7FC96A1A"/>
    <w:rsid w:val="7FCDF6FF"/>
    <w:rsid w:val="7FCF47BE"/>
    <w:rsid w:val="7FD54237"/>
    <w:rsid w:val="7FD7E6F5"/>
    <w:rsid w:val="7FD9D595"/>
    <w:rsid w:val="7FDDE2CD"/>
    <w:rsid w:val="7FDEA0A0"/>
    <w:rsid w:val="7FDFBBAD"/>
    <w:rsid w:val="7FE1FACA"/>
    <w:rsid w:val="7FE7EB9E"/>
    <w:rsid w:val="7FE95147"/>
    <w:rsid w:val="7FEB283E"/>
    <w:rsid w:val="7FEB9C12"/>
    <w:rsid w:val="7FECC9C0"/>
    <w:rsid w:val="7FED8B9E"/>
    <w:rsid w:val="7FEDA01A"/>
    <w:rsid w:val="7FEDD198"/>
    <w:rsid w:val="7FEF45E6"/>
    <w:rsid w:val="7FEF4E0C"/>
    <w:rsid w:val="7FEF780B"/>
    <w:rsid w:val="7FEFB5DB"/>
    <w:rsid w:val="7FEFD14E"/>
    <w:rsid w:val="7FEFD55F"/>
    <w:rsid w:val="7FEFEA11"/>
    <w:rsid w:val="7FF365CB"/>
    <w:rsid w:val="7FF37E5A"/>
    <w:rsid w:val="7FF3B5DE"/>
    <w:rsid w:val="7FF3E710"/>
    <w:rsid w:val="7FF431A1"/>
    <w:rsid w:val="7FF4EA2E"/>
    <w:rsid w:val="7FF5248C"/>
    <w:rsid w:val="7FF6B507"/>
    <w:rsid w:val="7FF71248"/>
    <w:rsid w:val="7FF7367C"/>
    <w:rsid w:val="7FF7A06D"/>
    <w:rsid w:val="7FF94F3C"/>
    <w:rsid w:val="7FF9DFB6"/>
    <w:rsid w:val="7FFA4396"/>
    <w:rsid w:val="7FFB05E6"/>
    <w:rsid w:val="7FFB13DC"/>
    <w:rsid w:val="7FFB1F61"/>
    <w:rsid w:val="7FFB32E5"/>
    <w:rsid w:val="7FFB78D3"/>
    <w:rsid w:val="7FFBD25A"/>
    <w:rsid w:val="7FFCA075"/>
    <w:rsid w:val="7FFCDB47"/>
    <w:rsid w:val="7FFD27D5"/>
    <w:rsid w:val="7FFD41A7"/>
    <w:rsid w:val="7FFD50D1"/>
    <w:rsid w:val="7FFD60AD"/>
    <w:rsid w:val="7FFD73D0"/>
    <w:rsid w:val="7FFD9991"/>
    <w:rsid w:val="7FFDF7EB"/>
    <w:rsid w:val="7FFE58D2"/>
    <w:rsid w:val="7FFEBC95"/>
    <w:rsid w:val="7FFF1E63"/>
    <w:rsid w:val="7FFF71E5"/>
    <w:rsid w:val="7FFF9F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B6661"/>
  <w15:docId w15:val="{D6E6B6F3-614C-42FE-BFAD-D9BB270F4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cs="Times New Roman (正文 CS 字体)"/>
      <w:kern w:val="2"/>
      <w:sz w:val="18"/>
      <w:szCs w:val="18"/>
    </w:rPr>
  </w:style>
  <w:style w:type="paragraph" w:styleId="1">
    <w:name w:val="heading 1"/>
    <w:basedOn w:val="a"/>
    <w:next w:val="a"/>
    <w:uiPriority w:val="9"/>
    <w:qFormat/>
    <w:pPr>
      <w:spacing w:beforeAutospacing="1" w:afterAutospacing="1"/>
      <w:jc w:val="left"/>
      <w:outlineLvl w:val="0"/>
    </w:pPr>
    <w:rPr>
      <w:rFonts w:ascii="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rPr>
      <w:sz w:val="20"/>
      <w:szCs w:val="20"/>
    </w:rPr>
  </w:style>
  <w:style w:type="paragraph" w:styleId="a5">
    <w:name w:val="endnote text"/>
    <w:basedOn w:val="a"/>
    <w:uiPriority w:val="99"/>
    <w:unhideWhenUsed/>
    <w:pPr>
      <w:ind w:left="120" w:hangingChars="120" w:hanging="120"/>
    </w:pPr>
    <w:rPr>
      <w:sz w:val="20"/>
      <w:szCs w:val="20"/>
    </w:rPr>
  </w:style>
  <w:style w:type="paragraph" w:styleId="a6">
    <w:name w:val="Balloon Text"/>
    <w:basedOn w:val="a"/>
    <w:link w:val="a7"/>
    <w:uiPriority w:val="99"/>
    <w:semiHidden/>
    <w:unhideWhenUsed/>
    <w:rPr>
      <w:rFonts w:ascii="Segoe UI" w:hAnsi="Segoe UI" w:cs="Segoe UI"/>
    </w:rPr>
  </w:style>
  <w:style w:type="paragraph" w:styleId="a8">
    <w:name w:val="footer"/>
    <w:basedOn w:val="a"/>
    <w:link w:val="a9"/>
    <w:uiPriority w:val="99"/>
    <w:unhideWhenUsed/>
    <w:pPr>
      <w:tabs>
        <w:tab w:val="center" w:pos="4153"/>
        <w:tab w:val="right" w:pos="8306"/>
      </w:tabs>
      <w:snapToGrid w:val="0"/>
      <w:jc w:val="left"/>
    </w:pPr>
  </w:style>
  <w:style w:type="paragraph" w:styleId="aa">
    <w:name w:val="header"/>
    <w:basedOn w:val="a"/>
    <w:link w:val="ab"/>
    <w:uiPriority w:val="99"/>
    <w:semiHidden/>
    <w:unhideWhenUsed/>
    <w:pPr>
      <w:tabs>
        <w:tab w:val="center" w:pos="4513"/>
        <w:tab w:val="right" w:pos="9026"/>
      </w:tabs>
    </w:pPr>
  </w:style>
  <w:style w:type="paragraph" w:styleId="ac">
    <w:name w:val="footnote text"/>
    <w:basedOn w:val="a"/>
    <w:link w:val="ad"/>
    <w:uiPriority w:val="99"/>
    <w:semiHidden/>
    <w:unhideWhenUsed/>
    <w:pPr>
      <w:snapToGrid w:val="0"/>
      <w:jc w:val="left"/>
    </w:pPr>
  </w:style>
  <w:style w:type="paragraph" w:styleId="ae">
    <w:name w:val="Normal (Web)"/>
    <w:basedOn w:val="a"/>
    <w:uiPriority w:val="99"/>
    <w:semiHidden/>
    <w:unhideWhenUsed/>
    <w:rPr>
      <w:sz w:val="24"/>
    </w:rPr>
  </w:style>
  <w:style w:type="paragraph" w:styleId="af">
    <w:name w:val="annotation subject"/>
    <w:basedOn w:val="a3"/>
    <w:next w:val="a3"/>
    <w:link w:val="af0"/>
    <w:uiPriority w:val="99"/>
    <w:semiHidden/>
    <w:unhideWhenUsed/>
    <w:rPr>
      <w:b/>
      <w:bCs/>
    </w:rPr>
  </w:style>
  <w:style w:type="table" w:styleId="af1">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basedOn w:val="a0"/>
    <w:uiPriority w:val="99"/>
    <w:semiHidden/>
    <w:unhideWhenUsed/>
  </w:style>
  <w:style w:type="character" w:styleId="af3">
    <w:name w:val="Hyperlink"/>
    <w:basedOn w:val="a0"/>
    <w:uiPriority w:val="99"/>
    <w:unhideWhenUsed/>
    <w:rPr>
      <w:color w:val="0000FF"/>
      <w:u w:val="single"/>
    </w:rPr>
  </w:style>
  <w:style w:type="character" w:styleId="af4">
    <w:name w:val="annotation reference"/>
    <w:basedOn w:val="a0"/>
    <w:uiPriority w:val="99"/>
    <w:semiHidden/>
    <w:unhideWhenUsed/>
    <w:rPr>
      <w:sz w:val="16"/>
      <w:szCs w:val="16"/>
    </w:rPr>
  </w:style>
  <w:style w:type="character" w:styleId="af5">
    <w:name w:val="footnote reference"/>
    <w:basedOn w:val="a0"/>
    <w:uiPriority w:val="99"/>
    <w:semiHidden/>
    <w:unhideWhenUsed/>
    <w:rPr>
      <w:vertAlign w:val="superscript"/>
    </w:rPr>
  </w:style>
  <w:style w:type="character" w:customStyle="1" w:styleId="ad">
    <w:name w:val="脚注文本 字符"/>
    <w:basedOn w:val="a0"/>
    <w:link w:val="ac"/>
    <w:uiPriority w:val="99"/>
    <w:semiHidden/>
  </w:style>
  <w:style w:type="character" w:customStyle="1" w:styleId="a9">
    <w:name w:val="页脚 字符"/>
    <w:basedOn w:val="a0"/>
    <w:link w:val="a8"/>
    <w:uiPriority w:val="99"/>
  </w:style>
  <w:style w:type="character" w:customStyle="1" w:styleId="10">
    <w:name w:val="10"/>
    <w:basedOn w:val="a0"/>
    <w:rPr>
      <w:rFonts w:ascii="Times New Roman" w:hAnsi="Times New Roman" w:cs="Times New Roman" w:hint="default"/>
    </w:rPr>
  </w:style>
  <w:style w:type="character" w:customStyle="1" w:styleId="15">
    <w:name w:val="15"/>
    <w:basedOn w:val="a0"/>
    <w:rPr>
      <w:rFonts w:ascii="Times New Roman" w:hAnsi="Times New Roman" w:cs="Times New Roman" w:hint="default"/>
    </w:rPr>
  </w:style>
  <w:style w:type="paragraph" w:customStyle="1" w:styleId="p1">
    <w:name w:val="p1"/>
    <w:basedOn w:val="a"/>
    <w:pPr>
      <w:jc w:val="left"/>
    </w:pPr>
    <w:rPr>
      <w:rFonts w:ascii="times" w:eastAsia="times" w:hAnsi="times" w:cs="Times New Roman"/>
      <w:kern w:val="0"/>
      <w:sz w:val="22"/>
      <w:szCs w:val="22"/>
    </w:rPr>
  </w:style>
  <w:style w:type="paragraph" w:customStyle="1" w:styleId="p2">
    <w:name w:val="p2"/>
    <w:basedOn w:val="a"/>
    <w:pPr>
      <w:jc w:val="left"/>
    </w:pPr>
    <w:rPr>
      <w:rFonts w:ascii="Helvetica" w:eastAsia="Helvetica" w:hAnsi="Helvetica" w:cs="Times New Roman"/>
      <w:kern w:val="0"/>
      <w:sz w:val="61"/>
      <w:szCs w:val="61"/>
    </w:rPr>
  </w:style>
  <w:style w:type="character" w:customStyle="1" w:styleId="s1">
    <w:name w:val="s1"/>
    <w:basedOn w:val="a0"/>
    <w:rPr>
      <w:rFonts w:ascii="Helvetica" w:eastAsia="Helvetica" w:hAnsi="Helvetica" w:cs="Helvetica" w:hint="default"/>
      <w:sz w:val="21"/>
      <w:szCs w:val="21"/>
    </w:rPr>
  </w:style>
  <w:style w:type="character" w:customStyle="1" w:styleId="ab">
    <w:name w:val="页眉 字符"/>
    <w:basedOn w:val="a0"/>
    <w:link w:val="aa"/>
    <w:uiPriority w:val="99"/>
    <w:semiHidden/>
    <w:rPr>
      <w:rFonts w:cs="Times New Roman (正文 CS 字体)"/>
      <w:kern w:val="2"/>
      <w:sz w:val="18"/>
      <w:szCs w:val="18"/>
      <w:lang w:val="en-US" w:eastAsia="zh-CN"/>
    </w:rPr>
  </w:style>
  <w:style w:type="character" w:customStyle="1" w:styleId="a4">
    <w:name w:val="批注文字 字符"/>
    <w:basedOn w:val="a0"/>
    <w:link w:val="a3"/>
    <w:uiPriority w:val="99"/>
    <w:semiHidden/>
    <w:rPr>
      <w:rFonts w:cs="Times New Roman (正文 CS 字体)"/>
      <w:kern w:val="2"/>
      <w:lang w:val="en-US" w:eastAsia="zh-CN"/>
    </w:rPr>
  </w:style>
  <w:style w:type="character" w:customStyle="1" w:styleId="af0">
    <w:name w:val="批注主题 字符"/>
    <w:basedOn w:val="a4"/>
    <w:link w:val="af"/>
    <w:uiPriority w:val="99"/>
    <w:semiHidden/>
    <w:rPr>
      <w:rFonts w:cs="Times New Roman (正文 CS 字体)"/>
      <w:b/>
      <w:bCs/>
      <w:kern w:val="2"/>
      <w:lang w:val="en-US" w:eastAsia="zh-CN"/>
    </w:rPr>
  </w:style>
  <w:style w:type="character" w:customStyle="1" w:styleId="a7">
    <w:name w:val="批注框文本 字符"/>
    <w:basedOn w:val="a0"/>
    <w:link w:val="a6"/>
    <w:uiPriority w:val="99"/>
    <w:semiHidden/>
    <w:rPr>
      <w:rFonts w:ascii="Segoe UI" w:hAnsi="Segoe UI" w:cs="Segoe UI"/>
      <w:kern w:val="2"/>
      <w:sz w:val="18"/>
      <w:szCs w:val="18"/>
      <w:lang w:val="en-US" w:eastAsia="zh-CN"/>
    </w:rPr>
  </w:style>
  <w:style w:type="paragraph" w:customStyle="1" w:styleId="11">
    <w:name w:val="修订1"/>
    <w:hidden/>
    <w:uiPriority w:val="99"/>
    <w:semiHidden/>
    <w:rPr>
      <w:rFonts w:cs="Times New Roman (正文 CS 字体)"/>
      <w:kern w:val="2"/>
      <w:sz w:val="18"/>
      <w:szCs w:val="18"/>
    </w:rPr>
  </w:style>
  <w:style w:type="character" w:customStyle="1" w:styleId="12">
    <w:name w:val="未处理的提及1"/>
    <w:basedOn w:val="a0"/>
    <w:uiPriority w:val="99"/>
    <w:semiHidden/>
    <w:unhideWhenUsed/>
    <w:rPr>
      <w:color w:val="605E5C"/>
      <w:shd w:val="clear" w:color="auto" w:fill="E1DFDD"/>
    </w:rPr>
  </w:style>
  <w:style w:type="paragraph" w:styleId="af6">
    <w:name w:val="Revision"/>
    <w:hidden/>
    <w:uiPriority w:val="99"/>
    <w:unhideWhenUsed/>
    <w:rsid w:val="00901399"/>
    <w:rPr>
      <w:rFonts w:cs="Times New Roman (正文 CS 字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Users/wenjunyu/Desktop/profits%20of%20weaving%20women%20by%20using%20row%20cott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Users/wenjunyu/Desktop/the%20seoncd%20working%20paper%20for%20Utrecht%20Project/income%20data%20for%20textile%20women%20between%201750s%20to%201930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Users/wenjunyu/Desktop/profits%20of%20weaving%20women%20by%20using%20row%20cott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Users/wenjunyu/Desktop/profits%20of%20weaving%20women%20by%20using%20row%20cott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Users/wenjunyu/Desktop/the%20seoncd%20working%20paper%20for%20Utrecht%20Project/primary%20data%20for%20second%20pap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Users/wenjunyu/Desktop/the%20seoncd%20working%20paper%20for%20Utrecht%20Project/primary%20data%20for%20second%20pape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Users/wenjunyu/Desktop/&#23454;&#3956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631458190283194E-2"/>
          <c:y val="6.0704168352893597E-3"/>
          <c:w val="0.89380516152802703"/>
          <c:h val="0.59336301092675003"/>
        </c:manualLayout>
      </c:layout>
      <c:lineChart>
        <c:grouping val="standard"/>
        <c:varyColors val="0"/>
        <c:ser>
          <c:idx val="0"/>
          <c:order val="0"/>
          <c:tx>
            <c:strRef>
              <c:f>'[profits of weaving women by using row cotton.xlsx]Sheet1'!$B$24</c:f>
              <c:strCache>
                <c:ptCount val="1"/>
                <c:pt idx="0">
                  <c:v>daily net income: traditional (rice: dou)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'[profits of weaving women by using row cotton.xlsx]Sheet1'!$A$25:$A$39</c:f>
              <c:strCache>
                <c:ptCount val="15"/>
                <c:pt idx="0">
                  <c:v>1756-1776</c:v>
                </c:pt>
                <c:pt idx="1">
                  <c:v>1776-1796</c:v>
                </c:pt>
                <c:pt idx="2">
                  <c:v>1800-1820</c:v>
                </c:pt>
                <c:pt idx="3">
                  <c:v>1840</c:v>
                </c:pt>
                <c:pt idx="4">
                  <c:v>1849</c:v>
                </c:pt>
                <c:pt idx="5">
                  <c:v>1875</c:v>
                </c:pt>
                <c:pt idx="6">
                  <c:v>1880</c:v>
                </c:pt>
                <c:pt idx="7">
                  <c:v>1885</c:v>
                </c:pt>
                <c:pt idx="8">
                  <c:v>1890</c:v>
                </c:pt>
                <c:pt idx="9">
                  <c:v>1895</c:v>
                </c:pt>
                <c:pt idx="10">
                  <c:v>1900</c:v>
                </c:pt>
                <c:pt idx="11">
                  <c:v>1905</c:v>
                </c:pt>
                <c:pt idx="12">
                  <c:v>1910</c:v>
                </c:pt>
                <c:pt idx="13">
                  <c:v>1915</c:v>
                </c:pt>
                <c:pt idx="14">
                  <c:v>1920</c:v>
                </c:pt>
              </c:strCache>
            </c:strRef>
          </c:cat>
          <c:val>
            <c:numRef>
              <c:f>'[profits of weaving women by using row cotton.xlsx]Sheet1'!$B$25:$B$39</c:f>
              <c:numCache>
                <c:formatCode>0.00_);[Red]\(0.00\)</c:formatCode>
                <c:ptCount val="15"/>
                <c:pt idx="0">
                  <c:v>0.21666666666666701</c:v>
                </c:pt>
                <c:pt idx="1">
                  <c:v>0.08</c:v>
                </c:pt>
                <c:pt idx="2">
                  <c:v>8.3333333333333301E-2</c:v>
                </c:pt>
                <c:pt idx="3">
                  <c:v>0.141666666666667</c:v>
                </c:pt>
                <c:pt idx="4">
                  <c:v>1.16666666666667E-2</c:v>
                </c:pt>
                <c:pt idx="5" formatCode="0.00_ ">
                  <c:v>0.236666666666667</c:v>
                </c:pt>
                <c:pt idx="6" formatCode="0.00_ ">
                  <c:v>0.16666666666666699</c:v>
                </c:pt>
                <c:pt idx="7" formatCode="0.00_ ">
                  <c:v>0.21</c:v>
                </c:pt>
                <c:pt idx="8" formatCode="0.00_ ">
                  <c:v>0.19</c:v>
                </c:pt>
                <c:pt idx="9" formatCode="0.00_ ">
                  <c:v>0.17</c:v>
                </c:pt>
                <c:pt idx="10" formatCode="0.00_ ">
                  <c:v>0.151666666666667</c:v>
                </c:pt>
                <c:pt idx="11" formatCode="0.00_ ">
                  <c:v>0.146666666666667</c:v>
                </c:pt>
                <c:pt idx="12" formatCode="0.00_ ">
                  <c:v>6.8333333333333302E-2</c:v>
                </c:pt>
                <c:pt idx="13" formatCode="0.00_ ">
                  <c:v>7.3333333333333306E-2</c:v>
                </c:pt>
                <c:pt idx="14" formatCode="0.00_ ">
                  <c:v>9.3333333333333296E-2</c:v>
                </c:pt>
              </c:numCache>
            </c:numRef>
          </c:val>
          <c:smooth val="0"/>
          <c:extLst>
            <c:ext xmlns:c16="http://schemas.microsoft.com/office/drawing/2014/chart" uri="{C3380CC4-5D6E-409C-BE32-E72D297353CC}">
              <c16:uniqueId val="{00000000-37FB-4B6C-9E09-66AE11A13454}"/>
            </c:ext>
          </c:extLst>
        </c:ser>
        <c:ser>
          <c:idx val="1"/>
          <c:order val="1"/>
          <c:tx>
            <c:strRef>
              <c:f>'[profits of weaving women by using row cotton.xlsx]Sheet1'!$C$24</c:f>
              <c:strCache>
                <c:ptCount val="1"/>
                <c:pt idx="0">
                  <c:v>daily net income: machine-made yarn used (rice: dou)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'[profits of weaving women by using row cotton.xlsx]Sheet1'!$A$25:$A$39</c:f>
              <c:strCache>
                <c:ptCount val="15"/>
                <c:pt idx="0">
                  <c:v>1756-1776</c:v>
                </c:pt>
                <c:pt idx="1">
                  <c:v>1776-1796</c:v>
                </c:pt>
                <c:pt idx="2">
                  <c:v>1800-1820</c:v>
                </c:pt>
                <c:pt idx="3">
                  <c:v>1840</c:v>
                </c:pt>
                <c:pt idx="4">
                  <c:v>1849</c:v>
                </c:pt>
                <c:pt idx="5">
                  <c:v>1875</c:v>
                </c:pt>
                <c:pt idx="6">
                  <c:v>1880</c:v>
                </c:pt>
                <c:pt idx="7">
                  <c:v>1885</c:v>
                </c:pt>
                <c:pt idx="8">
                  <c:v>1890</c:v>
                </c:pt>
                <c:pt idx="9">
                  <c:v>1895</c:v>
                </c:pt>
                <c:pt idx="10">
                  <c:v>1900</c:v>
                </c:pt>
                <c:pt idx="11">
                  <c:v>1905</c:v>
                </c:pt>
                <c:pt idx="12">
                  <c:v>1910</c:v>
                </c:pt>
                <c:pt idx="13">
                  <c:v>1915</c:v>
                </c:pt>
                <c:pt idx="14">
                  <c:v>1920</c:v>
                </c:pt>
              </c:strCache>
            </c:strRef>
          </c:cat>
          <c:val>
            <c:numRef>
              <c:f>'[profits of weaving women by using row cotton.xlsx]Sheet1'!$C$25:$C$39</c:f>
              <c:numCache>
                <c:formatCode>General</c:formatCode>
                <c:ptCount val="15"/>
                <c:pt idx="5">
                  <c:v>0.48</c:v>
                </c:pt>
                <c:pt idx="6">
                  <c:v>0.6</c:v>
                </c:pt>
                <c:pt idx="7">
                  <c:v>1.2450000000000001</c:v>
                </c:pt>
                <c:pt idx="8">
                  <c:v>1.3049999999999999</c:v>
                </c:pt>
                <c:pt idx="9">
                  <c:v>1.23</c:v>
                </c:pt>
                <c:pt idx="10">
                  <c:v>1.125</c:v>
                </c:pt>
                <c:pt idx="11">
                  <c:v>0.87</c:v>
                </c:pt>
                <c:pt idx="12">
                  <c:v>0.46500000000000002</c:v>
                </c:pt>
                <c:pt idx="13">
                  <c:v>0.52500000000000002</c:v>
                </c:pt>
                <c:pt idx="14">
                  <c:v>0.36</c:v>
                </c:pt>
              </c:numCache>
            </c:numRef>
          </c:val>
          <c:smooth val="0"/>
          <c:extLst>
            <c:ext xmlns:c16="http://schemas.microsoft.com/office/drawing/2014/chart" uri="{C3380CC4-5D6E-409C-BE32-E72D297353CC}">
              <c16:uniqueId val="{00000001-37FB-4B6C-9E09-66AE11A13454}"/>
            </c:ext>
          </c:extLst>
        </c:ser>
        <c:dLbls>
          <c:showLegendKey val="0"/>
          <c:showVal val="0"/>
          <c:showCatName val="0"/>
          <c:showSerName val="0"/>
          <c:showPercent val="0"/>
          <c:showBubbleSize val="0"/>
        </c:dLbls>
        <c:marker val="1"/>
        <c:smooth val="0"/>
        <c:axId val="422853541"/>
        <c:axId val="769097199"/>
        <c:extLst>
          <c:ext xmlns:c15="http://schemas.microsoft.com/office/drawing/2012/chart" uri="{02D57815-91ED-43cb-92C2-25804820EDAC}">
            <c15:filteredLineSeries>
              <c15:ser>
                <c:idx val="2"/>
                <c:order val="2"/>
                <c:tx>
                  <c:strRef>
                    <c:extLst>
                      <c:ext uri="{02D57815-91ED-43cb-92C2-25804820EDAC}">
                        <c15:formulaRef>
                          <c15:sqref>'[profits of weaving women by using row cotton.xlsx]Sheet1'!$A$24</c15:sqref>
                        </c15:formulaRef>
                      </c:ext>
                    </c:extLst>
                    <c:strCache>
                      <c:ptCount val="1"/>
                      <c:pt idx="0">
                        <c:v>year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'[profits of weaving women by using row cotton.xlsx]Sheet1'!$A$25:$A$39</c15:sqref>
                        </c15:formulaRef>
                      </c:ext>
                    </c:extLst>
                    <c:strCache>
                      <c:ptCount val="15"/>
                      <c:pt idx="0">
                        <c:v>1756-1776</c:v>
                      </c:pt>
                      <c:pt idx="1">
                        <c:v>1776-1796</c:v>
                      </c:pt>
                      <c:pt idx="2">
                        <c:v>1800-1820</c:v>
                      </c:pt>
                      <c:pt idx="3">
                        <c:v>1840</c:v>
                      </c:pt>
                      <c:pt idx="4">
                        <c:v>1849</c:v>
                      </c:pt>
                      <c:pt idx="5">
                        <c:v>1875</c:v>
                      </c:pt>
                      <c:pt idx="6">
                        <c:v>1880</c:v>
                      </c:pt>
                      <c:pt idx="7">
                        <c:v>1885</c:v>
                      </c:pt>
                      <c:pt idx="8">
                        <c:v>1890</c:v>
                      </c:pt>
                      <c:pt idx="9">
                        <c:v>1895</c:v>
                      </c:pt>
                      <c:pt idx="10">
                        <c:v>1900</c:v>
                      </c:pt>
                      <c:pt idx="11">
                        <c:v>1905</c:v>
                      </c:pt>
                      <c:pt idx="12">
                        <c:v>1910</c:v>
                      </c:pt>
                      <c:pt idx="13">
                        <c:v>1915</c:v>
                      </c:pt>
                      <c:pt idx="14">
                        <c:v>1920</c:v>
                      </c:pt>
                    </c:strCache>
                  </c:strRef>
                </c:cat>
                <c:val>
                  <c:numRef>
                    <c:extLst>
                      <c:ext uri="{02D57815-91ED-43cb-92C2-25804820EDAC}">
                        <c15:formulaRef>
                          <c15:sqref>{1}</c15:sqref>
                        </c15:formulaRef>
                      </c:ext>
                    </c:extLst>
                    <c:numCache>
                      <c:formatCode>General</c:formatCode>
                      <c:ptCount val="1"/>
                      <c:pt idx="0">
                        <c:v>1</c:v>
                      </c:pt>
                    </c:numCache>
                  </c:numRef>
                </c:val>
                <c:smooth val="0"/>
                <c:extLst>
                  <c:ext xmlns:c16="http://schemas.microsoft.com/office/drawing/2014/chart" uri="{C3380CC4-5D6E-409C-BE32-E72D297353CC}">
                    <c16:uniqueId val="{00000002-37FB-4B6C-9E09-66AE11A13454}"/>
                  </c:ext>
                </c:extLst>
              </c15:ser>
            </c15:filteredLineSeries>
          </c:ext>
        </c:extLst>
      </c:lineChart>
      <c:catAx>
        <c:axId val="42285354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69097199"/>
        <c:crosses val="autoZero"/>
        <c:auto val="1"/>
        <c:lblAlgn val="ctr"/>
        <c:lblOffset val="100"/>
        <c:noMultiLvlLbl val="0"/>
      </c:catAx>
      <c:valAx>
        <c:axId val="769097199"/>
        <c:scaling>
          <c:orientation val="minMax"/>
        </c:scaling>
        <c:delete val="0"/>
        <c:axPos val="l"/>
        <c:majorGridlines>
          <c:spPr>
            <a:ln w="9525" cap="flat" cmpd="sng" algn="ctr">
              <a:solidFill>
                <a:schemeClr val="tx1">
                  <a:lumMod val="15000"/>
                  <a:lumOff val="85000"/>
                </a:schemeClr>
              </a:solidFill>
              <a:round/>
            </a:ln>
            <a:effectLst/>
          </c:spPr>
        </c:majorGridlines>
        <c:numFmt formatCode="0.00_);[Red]\(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22853541"/>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'[income data for textile women between 1750s to 1930s.xlsx]Sheet7'!$B$1</c:f>
              <c:strCache>
                <c:ptCount val="1"/>
                <c:pt idx="0">
                  <c:v>day net income of hand weaving by using machine-made yarn (rice: dou)</c:v>
                </c:pt>
              </c:strCache>
            </c:strRef>
          </c:tx>
          <c:spPr>
            <a:ln w="28575" cap="rnd">
              <a:solidFill>
                <a:schemeClr val="accent2"/>
              </a:solidFill>
              <a:round/>
            </a:ln>
            <a:effectLst/>
          </c:spPr>
          <c:marker>
            <c:symbol val="none"/>
          </c:marker>
          <c:cat>
            <c:numRef>
              <c:f>'[income data for textile women between 1750s to 1930s.xlsx]Sheet7'!$A$2:$A$65</c:f>
              <c:numCache>
                <c:formatCode>General</c:formatCode>
                <c:ptCount val="64"/>
                <c:pt idx="0">
                  <c:v>1867</c:v>
                </c:pt>
                <c:pt idx="1">
                  <c:v>1868</c:v>
                </c:pt>
                <c:pt idx="2">
                  <c:v>1869</c:v>
                </c:pt>
                <c:pt idx="3">
                  <c:v>1870</c:v>
                </c:pt>
                <c:pt idx="4">
                  <c:v>1871</c:v>
                </c:pt>
                <c:pt idx="5">
                  <c:v>1872</c:v>
                </c:pt>
                <c:pt idx="6">
                  <c:v>1873</c:v>
                </c:pt>
                <c:pt idx="7">
                  <c:v>1874</c:v>
                </c:pt>
                <c:pt idx="8">
                  <c:v>1875</c:v>
                </c:pt>
                <c:pt idx="9">
                  <c:v>1876</c:v>
                </c:pt>
                <c:pt idx="10">
                  <c:v>1877</c:v>
                </c:pt>
                <c:pt idx="11">
                  <c:v>1878</c:v>
                </c:pt>
                <c:pt idx="12">
                  <c:v>1879</c:v>
                </c:pt>
                <c:pt idx="13">
                  <c:v>1880</c:v>
                </c:pt>
                <c:pt idx="14">
                  <c:v>1881</c:v>
                </c:pt>
                <c:pt idx="15">
                  <c:v>1882</c:v>
                </c:pt>
                <c:pt idx="16">
                  <c:v>1883</c:v>
                </c:pt>
                <c:pt idx="17">
                  <c:v>1884</c:v>
                </c:pt>
                <c:pt idx="18">
                  <c:v>1885</c:v>
                </c:pt>
                <c:pt idx="19">
                  <c:v>1886</c:v>
                </c:pt>
                <c:pt idx="20">
                  <c:v>1887</c:v>
                </c:pt>
                <c:pt idx="21">
                  <c:v>1888</c:v>
                </c:pt>
                <c:pt idx="22">
                  <c:v>1889</c:v>
                </c:pt>
                <c:pt idx="23">
                  <c:v>1890</c:v>
                </c:pt>
                <c:pt idx="24">
                  <c:v>1891</c:v>
                </c:pt>
                <c:pt idx="25">
                  <c:v>1892</c:v>
                </c:pt>
                <c:pt idx="26">
                  <c:v>1893</c:v>
                </c:pt>
                <c:pt idx="27">
                  <c:v>1894</c:v>
                </c:pt>
                <c:pt idx="28">
                  <c:v>1895</c:v>
                </c:pt>
                <c:pt idx="29">
                  <c:v>1896</c:v>
                </c:pt>
                <c:pt idx="30">
                  <c:v>1897</c:v>
                </c:pt>
                <c:pt idx="31">
                  <c:v>1898</c:v>
                </c:pt>
                <c:pt idx="32">
                  <c:v>1899</c:v>
                </c:pt>
                <c:pt idx="33">
                  <c:v>1900</c:v>
                </c:pt>
                <c:pt idx="34">
                  <c:v>1901</c:v>
                </c:pt>
                <c:pt idx="35">
                  <c:v>1902</c:v>
                </c:pt>
                <c:pt idx="36">
                  <c:v>1903</c:v>
                </c:pt>
                <c:pt idx="37">
                  <c:v>1904</c:v>
                </c:pt>
                <c:pt idx="38">
                  <c:v>1905</c:v>
                </c:pt>
                <c:pt idx="39">
                  <c:v>1906</c:v>
                </c:pt>
                <c:pt idx="40">
                  <c:v>1907</c:v>
                </c:pt>
                <c:pt idx="41">
                  <c:v>1908</c:v>
                </c:pt>
                <c:pt idx="42">
                  <c:v>1909</c:v>
                </c:pt>
                <c:pt idx="43">
                  <c:v>1910</c:v>
                </c:pt>
                <c:pt idx="44">
                  <c:v>1911</c:v>
                </c:pt>
                <c:pt idx="45">
                  <c:v>1912</c:v>
                </c:pt>
                <c:pt idx="46">
                  <c:v>1913</c:v>
                </c:pt>
                <c:pt idx="47">
                  <c:v>1914</c:v>
                </c:pt>
                <c:pt idx="48">
                  <c:v>1915</c:v>
                </c:pt>
                <c:pt idx="49">
                  <c:v>1916</c:v>
                </c:pt>
                <c:pt idx="50">
                  <c:v>1917</c:v>
                </c:pt>
                <c:pt idx="51">
                  <c:v>1918</c:v>
                </c:pt>
                <c:pt idx="52">
                  <c:v>1919</c:v>
                </c:pt>
                <c:pt idx="53">
                  <c:v>1920</c:v>
                </c:pt>
                <c:pt idx="54">
                  <c:v>1921</c:v>
                </c:pt>
                <c:pt idx="55">
                  <c:v>1922</c:v>
                </c:pt>
                <c:pt idx="56">
                  <c:v>1923</c:v>
                </c:pt>
                <c:pt idx="57">
                  <c:v>1924</c:v>
                </c:pt>
                <c:pt idx="58">
                  <c:v>1925</c:v>
                </c:pt>
                <c:pt idx="59">
                  <c:v>1926</c:v>
                </c:pt>
                <c:pt idx="60">
                  <c:v>1927</c:v>
                </c:pt>
                <c:pt idx="61">
                  <c:v>1928</c:v>
                </c:pt>
                <c:pt idx="62">
                  <c:v>1929</c:v>
                </c:pt>
                <c:pt idx="63">
                  <c:v>1930</c:v>
                </c:pt>
              </c:numCache>
            </c:numRef>
          </c:cat>
          <c:val>
            <c:numRef>
              <c:f>'[income data for textile women between 1750s to 1930s.xlsx]Sheet7'!$B$2:$B$65</c:f>
              <c:numCache>
                <c:formatCode>0.00_);[Red]\(0.00\)</c:formatCode>
                <c:ptCount val="64"/>
                <c:pt idx="0">
                  <c:v>0.11992708801113</c:v>
                </c:pt>
                <c:pt idx="1">
                  <c:v>0.98981450572076102</c:v>
                </c:pt>
                <c:pt idx="2">
                  <c:v>0.39757894010253098</c:v>
                </c:pt>
                <c:pt idx="3">
                  <c:v>5.6362988669474798E-2</c:v>
                </c:pt>
                <c:pt idx="4">
                  <c:v>0.42490237651024698</c:v>
                </c:pt>
                <c:pt idx="5">
                  <c:v>0.91937277159542297</c:v>
                </c:pt>
                <c:pt idx="6">
                  <c:v>0.159966114732666</c:v>
                </c:pt>
                <c:pt idx="7">
                  <c:v>0.94221312835403404</c:v>
                </c:pt>
                <c:pt idx="8">
                  <c:v>0.53124376318081401</c:v>
                </c:pt>
                <c:pt idx="9">
                  <c:v>2.0053481494701799</c:v>
                </c:pt>
                <c:pt idx="10">
                  <c:v>0.88637962240964696</c:v>
                </c:pt>
                <c:pt idx="11">
                  <c:v>0.69954186271783503</c:v>
                </c:pt>
                <c:pt idx="12">
                  <c:v>0.910471190539069</c:v>
                </c:pt>
                <c:pt idx="13">
                  <c:v>0.98496234654294901</c:v>
                </c:pt>
                <c:pt idx="14">
                  <c:v>1.1467295914739599</c:v>
                </c:pt>
                <c:pt idx="15">
                  <c:v>0.70911486912107602</c:v>
                </c:pt>
                <c:pt idx="16">
                  <c:v>0.56873025443371705</c:v>
                </c:pt>
                <c:pt idx="17">
                  <c:v>0.70692621337223505</c:v>
                </c:pt>
                <c:pt idx="18">
                  <c:v>0.558394666063048</c:v>
                </c:pt>
                <c:pt idx="19">
                  <c:v>0.312946933532608</c:v>
                </c:pt>
                <c:pt idx="20">
                  <c:v>0.75416191237672303</c:v>
                </c:pt>
                <c:pt idx="21">
                  <c:v>0.54215073222173005</c:v>
                </c:pt>
                <c:pt idx="22">
                  <c:v>0.52690525401987698</c:v>
                </c:pt>
                <c:pt idx="23">
                  <c:v>0.57953068522961504</c:v>
                </c:pt>
                <c:pt idx="24">
                  <c:v>0.68383131493884997</c:v>
                </c:pt>
                <c:pt idx="25">
                  <c:v>0.64333111141779997</c:v>
                </c:pt>
                <c:pt idx="26">
                  <c:v>0.61851224270271499</c:v>
                </c:pt>
                <c:pt idx="27">
                  <c:v>0.61177278104800104</c:v>
                </c:pt>
                <c:pt idx="28">
                  <c:v>1.06920640969584</c:v>
                </c:pt>
                <c:pt idx="29">
                  <c:v>1.04931138271671</c:v>
                </c:pt>
                <c:pt idx="30">
                  <c:v>0.98623437984941698</c:v>
                </c:pt>
                <c:pt idx="31">
                  <c:v>0.863220549092925</c:v>
                </c:pt>
                <c:pt idx="32">
                  <c:v>1.00773162785772</c:v>
                </c:pt>
                <c:pt idx="33">
                  <c:v>1.0278388198920401</c:v>
                </c:pt>
                <c:pt idx="34">
                  <c:v>1.0801884777258901</c:v>
                </c:pt>
                <c:pt idx="35">
                  <c:v>0.76319344128794897</c:v>
                </c:pt>
                <c:pt idx="36">
                  <c:v>0.86209271426294298</c:v>
                </c:pt>
                <c:pt idx="37">
                  <c:v>0.91659548432466198</c:v>
                </c:pt>
                <c:pt idx="38">
                  <c:v>0.78700876010378096</c:v>
                </c:pt>
                <c:pt idx="39">
                  <c:v>0.83572709600324002</c:v>
                </c:pt>
                <c:pt idx="40">
                  <c:v>0.71918044353529897</c:v>
                </c:pt>
                <c:pt idx="41">
                  <c:v>0.66950771099487905</c:v>
                </c:pt>
                <c:pt idx="42">
                  <c:v>0.85525512417953897</c:v>
                </c:pt>
                <c:pt idx="43">
                  <c:v>0.77831886591935295</c:v>
                </c:pt>
                <c:pt idx="44">
                  <c:v>0.60838613226869498</c:v>
                </c:pt>
                <c:pt idx="45">
                  <c:v>0.52228708275236702</c:v>
                </c:pt>
                <c:pt idx="46">
                  <c:v>0.50585023555521402</c:v>
                </c:pt>
                <c:pt idx="47">
                  <c:v>0.58819151662699498</c:v>
                </c:pt>
                <c:pt idx="48">
                  <c:v>0.439334764074786</c:v>
                </c:pt>
                <c:pt idx="49">
                  <c:v>0.55197952439366105</c:v>
                </c:pt>
                <c:pt idx="50">
                  <c:v>0.59841138657834403</c:v>
                </c:pt>
                <c:pt idx="51">
                  <c:v>0.16183744387752899</c:v>
                </c:pt>
                <c:pt idx="52">
                  <c:v>0.16104516296767099</c:v>
                </c:pt>
                <c:pt idx="53">
                  <c:v>0.112396961964624</c:v>
                </c:pt>
                <c:pt idx="54">
                  <c:v>0.31742940612195097</c:v>
                </c:pt>
                <c:pt idx="55">
                  <c:v>0.24965685619264599</c:v>
                </c:pt>
                <c:pt idx="56">
                  <c:v>0.17443810983781799</c:v>
                </c:pt>
                <c:pt idx="57">
                  <c:v>0.18746757633212399</c:v>
                </c:pt>
                <c:pt idx="58">
                  <c:v>0.127084097263089</c:v>
                </c:pt>
                <c:pt idx="59">
                  <c:v>8.5986857681898204E-2</c:v>
                </c:pt>
                <c:pt idx="60">
                  <c:v>5.1185541140548498E-2</c:v>
                </c:pt>
                <c:pt idx="61">
                  <c:v>5.4549458783537702E-2</c:v>
                </c:pt>
                <c:pt idx="62">
                  <c:v>0.22214585300598799</c:v>
                </c:pt>
                <c:pt idx="63">
                  <c:v>0.15008352189056601</c:v>
                </c:pt>
              </c:numCache>
            </c:numRef>
          </c:val>
          <c:smooth val="0"/>
          <c:extLst>
            <c:ext xmlns:c16="http://schemas.microsoft.com/office/drawing/2014/chart" uri="{C3380CC4-5D6E-409C-BE32-E72D297353CC}">
              <c16:uniqueId val="{00000000-B9E8-436D-9790-6D4A074C899D}"/>
            </c:ext>
          </c:extLst>
        </c:ser>
        <c:ser>
          <c:idx val="2"/>
          <c:order val="2"/>
          <c:tx>
            <c:strRef>
              <c:f>'[income data for textile women between 1750s to 1930s.xlsx]Sheet7'!$C$1</c:f>
              <c:strCache>
                <c:ptCount val="1"/>
                <c:pt idx="0">
                  <c:v>day income by traditional way: 1912-1930 (rice:dou)</c:v>
                </c:pt>
              </c:strCache>
            </c:strRef>
          </c:tx>
          <c:spPr>
            <a:ln w="28575" cap="rnd">
              <a:solidFill>
                <a:schemeClr val="accent3"/>
              </a:solidFill>
              <a:round/>
            </a:ln>
            <a:effectLst/>
          </c:spPr>
          <c:marker>
            <c:symbol val="none"/>
          </c:marker>
          <c:cat>
            <c:numRef>
              <c:f>'[income data for textile women between 1750s to 1930s.xlsx]Sheet7'!$A$2:$A$65</c:f>
              <c:numCache>
                <c:formatCode>General</c:formatCode>
                <c:ptCount val="64"/>
                <c:pt idx="0">
                  <c:v>1867</c:v>
                </c:pt>
                <c:pt idx="1">
                  <c:v>1868</c:v>
                </c:pt>
                <c:pt idx="2">
                  <c:v>1869</c:v>
                </c:pt>
                <c:pt idx="3">
                  <c:v>1870</c:v>
                </c:pt>
                <c:pt idx="4">
                  <c:v>1871</c:v>
                </c:pt>
                <c:pt idx="5">
                  <c:v>1872</c:v>
                </c:pt>
                <c:pt idx="6">
                  <c:v>1873</c:v>
                </c:pt>
                <c:pt idx="7">
                  <c:v>1874</c:v>
                </c:pt>
                <c:pt idx="8">
                  <c:v>1875</c:v>
                </c:pt>
                <c:pt idx="9">
                  <c:v>1876</c:v>
                </c:pt>
                <c:pt idx="10">
                  <c:v>1877</c:v>
                </c:pt>
                <c:pt idx="11">
                  <c:v>1878</c:v>
                </c:pt>
                <c:pt idx="12">
                  <c:v>1879</c:v>
                </c:pt>
                <c:pt idx="13">
                  <c:v>1880</c:v>
                </c:pt>
                <c:pt idx="14">
                  <c:v>1881</c:v>
                </c:pt>
                <c:pt idx="15">
                  <c:v>1882</c:v>
                </c:pt>
                <c:pt idx="16">
                  <c:v>1883</c:v>
                </c:pt>
                <c:pt idx="17">
                  <c:v>1884</c:v>
                </c:pt>
                <c:pt idx="18">
                  <c:v>1885</c:v>
                </c:pt>
                <c:pt idx="19">
                  <c:v>1886</c:v>
                </c:pt>
                <c:pt idx="20">
                  <c:v>1887</c:v>
                </c:pt>
                <c:pt idx="21">
                  <c:v>1888</c:v>
                </c:pt>
                <c:pt idx="22">
                  <c:v>1889</c:v>
                </c:pt>
                <c:pt idx="23">
                  <c:v>1890</c:v>
                </c:pt>
                <c:pt idx="24">
                  <c:v>1891</c:v>
                </c:pt>
                <c:pt idx="25">
                  <c:v>1892</c:v>
                </c:pt>
                <c:pt idx="26">
                  <c:v>1893</c:v>
                </c:pt>
                <c:pt idx="27">
                  <c:v>1894</c:v>
                </c:pt>
                <c:pt idx="28">
                  <c:v>1895</c:v>
                </c:pt>
                <c:pt idx="29">
                  <c:v>1896</c:v>
                </c:pt>
                <c:pt idx="30">
                  <c:v>1897</c:v>
                </c:pt>
                <c:pt idx="31">
                  <c:v>1898</c:v>
                </c:pt>
                <c:pt idx="32">
                  <c:v>1899</c:v>
                </c:pt>
                <c:pt idx="33">
                  <c:v>1900</c:v>
                </c:pt>
                <c:pt idx="34">
                  <c:v>1901</c:v>
                </c:pt>
                <c:pt idx="35">
                  <c:v>1902</c:v>
                </c:pt>
                <c:pt idx="36">
                  <c:v>1903</c:v>
                </c:pt>
                <c:pt idx="37">
                  <c:v>1904</c:v>
                </c:pt>
                <c:pt idx="38">
                  <c:v>1905</c:v>
                </c:pt>
                <c:pt idx="39">
                  <c:v>1906</c:v>
                </c:pt>
                <c:pt idx="40">
                  <c:v>1907</c:v>
                </c:pt>
                <c:pt idx="41">
                  <c:v>1908</c:v>
                </c:pt>
                <c:pt idx="42">
                  <c:v>1909</c:v>
                </c:pt>
                <c:pt idx="43">
                  <c:v>1910</c:v>
                </c:pt>
                <c:pt idx="44">
                  <c:v>1911</c:v>
                </c:pt>
                <c:pt idx="45">
                  <c:v>1912</c:v>
                </c:pt>
                <c:pt idx="46">
                  <c:v>1913</c:v>
                </c:pt>
                <c:pt idx="47">
                  <c:v>1914</c:v>
                </c:pt>
                <c:pt idx="48">
                  <c:v>1915</c:v>
                </c:pt>
                <c:pt idx="49">
                  <c:v>1916</c:v>
                </c:pt>
                <c:pt idx="50">
                  <c:v>1917</c:v>
                </c:pt>
                <c:pt idx="51">
                  <c:v>1918</c:v>
                </c:pt>
                <c:pt idx="52">
                  <c:v>1919</c:v>
                </c:pt>
                <c:pt idx="53">
                  <c:v>1920</c:v>
                </c:pt>
                <c:pt idx="54">
                  <c:v>1921</c:v>
                </c:pt>
                <c:pt idx="55">
                  <c:v>1922</c:v>
                </c:pt>
                <c:pt idx="56">
                  <c:v>1923</c:v>
                </c:pt>
                <c:pt idx="57">
                  <c:v>1924</c:v>
                </c:pt>
                <c:pt idx="58">
                  <c:v>1925</c:v>
                </c:pt>
                <c:pt idx="59">
                  <c:v>1926</c:v>
                </c:pt>
                <c:pt idx="60">
                  <c:v>1927</c:v>
                </c:pt>
                <c:pt idx="61">
                  <c:v>1928</c:v>
                </c:pt>
                <c:pt idx="62">
                  <c:v>1929</c:v>
                </c:pt>
                <c:pt idx="63">
                  <c:v>1930</c:v>
                </c:pt>
              </c:numCache>
            </c:numRef>
          </c:cat>
          <c:val>
            <c:numRef>
              <c:f>'[income data for textile women between 1750s to 1930s.xlsx]Sheet7'!$C$2:$C$65</c:f>
              <c:numCache>
                <c:formatCode>General</c:formatCode>
                <c:ptCount val="64"/>
                <c:pt idx="45" formatCode="0.00_);[Red]\(0.00\)">
                  <c:v>6.0727118710184699E-2</c:v>
                </c:pt>
                <c:pt idx="46" formatCode="0.00_);[Red]\(0.00\)">
                  <c:v>6.0446925165303499E-2</c:v>
                </c:pt>
                <c:pt idx="47" formatCode="0.00_);[Red]\(0.00\)">
                  <c:v>9.5979904398459895E-2</c:v>
                </c:pt>
                <c:pt idx="48" formatCode="0.00_);[Red]\(0.00\)">
                  <c:v>6.3429771687294106E-2</c:v>
                </c:pt>
                <c:pt idx="49" formatCode="0.00_);[Red]\(0.00\)">
                  <c:v>8.4027436114617604E-2</c:v>
                </c:pt>
                <c:pt idx="50" formatCode="0.00_);[Red]\(0.00\)">
                  <c:v>7.4498619487852594E-2</c:v>
                </c:pt>
                <c:pt idx="51" formatCode="0.00_);[Red]\(0.00\)">
                  <c:v>5.4422354954381698E-2</c:v>
                </c:pt>
                <c:pt idx="52" formatCode="0.00_);[Red]\(0.00\)">
                  <c:v>8.3153346174815193E-2</c:v>
                </c:pt>
                <c:pt idx="53" formatCode="0.00_);[Red]\(0.00\)">
                  <c:v>5.8821124829410501E-2</c:v>
                </c:pt>
                <c:pt idx="54" formatCode="0.00_);[Red]\(0.00\)">
                  <c:v>5.3220753452592702E-2</c:v>
                </c:pt>
                <c:pt idx="55" formatCode="0.00_);[Red]\(0.00\)">
                  <c:v>4.6403137380925899E-2</c:v>
                </c:pt>
                <c:pt idx="56" formatCode="0.00_);[Red]\(0.00\)">
                  <c:v>4.0176123601830802E-2</c:v>
                </c:pt>
                <c:pt idx="57" formatCode="0.00_);[Red]\(0.00\)">
                  <c:v>3.2927645364839997E-2</c:v>
                </c:pt>
                <c:pt idx="58" formatCode="0.00_);[Red]\(0.00\)">
                  <c:v>3.35960857864624E-2</c:v>
                </c:pt>
                <c:pt idx="59" formatCode="0.00_);[Red]\(0.00\)">
                  <c:v>3.1543920960399097E-2</c:v>
                </c:pt>
                <c:pt idx="60" formatCode="0.00_);[Red]\(0.00\)">
                  <c:v>3.2108653686816299E-2</c:v>
                </c:pt>
                <c:pt idx="61" formatCode="0.00_);[Red]\(0.00\)">
                  <c:v>4.3845305105200502E-2</c:v>
                </c:pt>
                <c:pt idx="62" formatCode="0.00_);[Red]\(0.00\)">
                  <c:v>3.9679028931735E-2</c:v>
                </c:pt>
                <c:pt idx="63" formatCode="0.00_);[Red]\(0.00\)">
                  <c:v>3.1416130186693897E-2</c:v>
                </c:pt>
              </c:numCache>
            </c:numRef>
          </c:val>
          <c:smooth val="0"/>
          <c:extLst>
            <c:ext xmlns:c16="http://schemas.microsoft.com/office/drawing/2014/chart" uri="{C3380CC4-5D6E-409C-BE32-E72D297353CC}">
              <c16:uniqueId val="{00000001-B9E8-436D-9790-6D4A074C899D}"/>
            </c:ext>
          </c:extLst>
        </c:ser>
        <c:dLbls>
          <c:showLegendKey val="0"/>
          <c:showVal val="0"/>
          <c:showCatName val="0"/>
          <c:showSerName val="0"/>
          <c:showPercent val="0"/>
          <c:showBubbleSize val="0"/>
        </c:dLbls>
        <c:smooth val="0"/>
        <c:axId val="108783824"/>
        <c:axId val="440319690"/>
        <c:extLst>
          <c:ext xmlns:c15="http://schemas.microsoft.com/office/drawing/2012/chart" uri="{02D57815-91ED-43cb-92C2-25804820EDAC}">
            <c15:filteredLineSeries>
              <c15:ser>
                <c:idx val="0"/>
                <c:order val="0"/>
                <c:tx>
                  <c:strRef>
                    <c:extLst>
                      <c:ext uri="{02D57815-91ED-43cb-92C2-25804820EDAC}">
                        <c15:formulaRef>
                          <c15:sqref>'[income data for textile women between 1750s to 1930s.xlsx]Sheet7'!$A$1</c15:sqref>
                        </c15:formulaRef>
                      </c:ext>
                    </c:extLst>
                    <c:strCache>
                      <c:ptCount val="1"/>
                      <c:pt idx="0">
                        <c:v>year</c:v>
                      </c:pt>
                    </c:strCache>
                  </c:strRef>
                </c:tx>
                <c:spPr>
                  <a:ln w="28575" cap="rnd">
                    <a:solidFill>
                      <a:schemeClr val="accent1"/>
                    </a:solidFill>
                    <a:round/>
                  </a:ln>
                  <a:effectLst/>
                </c:spPr>
                <c:marker>
                  <c:symbol val="none"/>
                </c:marker>
                <c:cat>
                  <c:numRef>
                    <c:extLst>
                      <c:ext uri="{02D57815-91ED-43cb-92C2-25804820EDAC}">
                        <c15:formulaRef>
                          <c15:sqref>'[income data for textile women between 1750s to 1930s.xlsx]Sheet7'!$A$2:$A$65</c15:sqref>
                        </c15:formulaRef>
                      </c:ext>
                    </c:extLst>
                    <c:numCache>
                      <c:formatCode>General</c:formatCode>
                      <c:ptCount val="64"/>
                      <c:pt idx="0">
                        <c:v>1867</c:v>
                      </c:pt>
                      <c:pt idx="1">
                        <c:v>1868</c:v>
                      </c:pt>
                      <c:pt idx="2">
                        <c:v>1869</c:v>
                      </c:pt>
                      <c:pt idx="3">
                        <c:v>1870</c:v>
                      </c:pt>
                      <c:pt idx="4">
                        <c:v>1871</c:v>
                      </c:pt>
                      <c:pt idx="5">
                        <c:v>1872</c:v>
                      </c:pt>
                      <c:pt idx="6">
                        <c:v>1873</c:v>
                      </c:pt>
                      <c:pt idx="7">
                        <c:v>1874</c:v>
                      </c:pt>
                      <c:pt idx="8">
                        <c:v>1875</c:v>
                      </c:pt>
                      <c:pt idx="9">
                        <c:v>1876</c:v>
                      </c:pt>
                      <c:pt idx="10">
                        <c:v>1877</c:v>
                      </c:pt>
                      <c:pt idx="11">
                        <c:v>1878</c:v>
                      </c:pt>
                      <c:pt idx="12">
                        <c:v>1879</c:v>
                      </c:pt>
                      <c:pt idx="13">
                        <c:v>1880</c:v>
                      </c:pt>
                      <c:pt idx="14">
                        <c:v>1881</c:v>
                      </c:pt>
                      <c:pt idx="15">
                        <c:v>1882</c:v>
                      </c:pt>
                      <c:pt idx="16">
                        <c:v>1883</c:v>
                      </c:pt>
                      <c:pt idx="17">
                        <c:v>1884</c:v>
                      </c:pt>
                      <c:pt idx="18">
                        <c:v>1885</c:v>
                      </c:pt>
                      <c:pt idx="19">
                        <c:v>1886</c:v>
                      </c:pt>
                      <c:pt idx="20">
                        <c:v>1887</c:v>
                      </c:pt>
                      <c:pt idx="21">
                        <c:v>1888</c:v>
                      </c:pt>
                      <c:pt idx="22">
                        <c:v>1889</c:v>
                      </c:pt>
                      <c:pt idx="23">
                        <c:v>1890</c:v>
                      </c:pt>
                      <c:pt idx="24">
                        <c:v>1891</c:v>
                      </c:pt>
                      <c:pt idx="25">
                        <c:v>1892</c:v>
                      </c:pt>
                      <c:pt idx="26">
                        <c:v>1893</c:v>
                      </c:pt>
                      <c:pt idx="27">
                        <c:v>1894</c:v>
                      </c:pt>
                      <c:pt idx="28">
                        <c:v>1895</c:v>
                      </c:pt>
                      <c:pt idx="29">
                        <c:v>1896</c:v>
                      </c:pt>
                      <c:pt idx="30">
                        <c:v>1897</c:v>
                      </c:pt>
                      <c:pt idx="31">
                        <c:v>1898</c:v>
                      </c:pt>
                      <c:pt idx="32">
                        <c:v>1899</c:v>
                      </c:pt>
                      <c:pt idx="33">
                        <c:v>1900</c:v>
                      </c:pt>
                      <c:pt idx="34">
                        <c:v>1901</c:v>
                      </c:pt>
                      <c:pt idx="35">
                        <c:v>1902</c:v>
                      </c:pt>
                      <c:pt idx="36">
                        <c:v>1903</c:v>
                      </c:pt>
                      <c:pt idx="37">
                        <c:v>1904</c:v>
                      </c:pt>
                      <c:pt idx="38">
                        <c:v>1905</c:v>
                      </c:pt>
                      <c:pt idx="39">
                        <c:v>1906</c:v>
                      </c:pt>
                      <c:pt idx="40">
                        <c:v>1907</c:v>
                      </c:pt>
                      <c:pt idx="41">
                        <c:v>1908</c:v>
                      </c:pt>
                      <c:pt idx="42">
                        <c:v>1909</c:v>
                      </c:pt>
                      <c:pt idx="43">
                        <c:v>1910</c:v>
                      </c:pt>
                      <c:pt idx="44">
                        <c:v>1911</c:v>
                      </c:pt>
                      <c:pt idx="45">
                        <c:v>1912</c:v>
                      </c:pt>
                      <c:pt idx="46">
                        <c:v>1913</c:v>
                      </c:pt>
                      <c:pt idx="47">
                        <c:v>1914</c:v>
                      </c:pt>
                      <c:pt idx="48">
                        <c:v>1915</c:v>
                      </c:pt>
                      <c:pt idx="49">
                        <c:v>1916</c:v>
                      </c:pt>
                      <c:pt idx="50">
                        <c:v>1917</c:v>
                      </c:pt>
                      <c:pt idx="51">
                        <c:v>1918</c:v>
                      </c:pt>
                      <c:pt idx="52">
                        <c:v>1919</c:v>
                      </c:pt>
                      <c:pt idx="53">
                        <c:v>1920</c:v>
                      </c:pt>
                      <c:pt idx="54">
                        <c:v>1921</c:v>
                      </c:pt>
                      <c:pt idx="55">
                        <c:v>1922</c:v>
                      </c:pt>
                      <c:pt idx="56">
                        <c:v>1923</c:v>
                      </c:pt>
                      <c:pt idx="57">
                        <c:v>1924</c:v>
                      </c:pt>
                      <c:pt idx="58">
                        <c:v>1925</c:v>
                      </c:pt>
                      <c:pt idx="59">
                        <c:v>1926</c:v>
                      </c:pt>
                      <c:pt idx="60">
                        <c:v>1927</c:v>
                      </c:pt>
                      <c:pt idx="61">
                        <c:v>1928</c:v>
                      </c:pt>
                      <c:pt idx="62">
                        <c:v>1929</c:v>
                      </c:pt>
                      <c:pt idx="63">
                        <c:v>1930</c:v>
                      </c:pt>
                    </c:numCache>
                  </c:numRef>
                </c:cat>
                <c:val>
                  <c:numRef>
                    <c:extLst>
                      <c:ext uri="{02D57815-91ED-43cb-92C2-25804820EDAC}">
                        <c15:formulaRef>
                          <c15:sqref>{1867,1868,1869,1870,1871,1872,1873,1874,1875,1876,1877,1878,1879,1880,1881,1882,1883,1884,1885,1886,1887,1888,1889,1890,1891,1892,1893,1894,1895,1896,1897,1898,1899,1900,1901,1902,1903,1904,1905,1906,1907,1908,1909,1910,1911,1912,1913,1914,1915,1916,1917,1918,1919,1920,1921,1922,1923,1924,1925,1926,1927,1928,1929,1930}</c15:sqref>
                        </c15:formulaRef>
                      </c:ext>
                    </c:extLst>
                    <c:numCache>
                      <c:formatCode>General</c:formatCode>
                      <c:ptCount val="64"/>
                      <c:pt idx="0">
                        <c:v>1867</c:v>
                      </c:pt>
                      <c:pt idx="1">
                        <c:v>1868</c:v>
                      </c:pt>
                      <c:pt idx="2">
                        <c:v>1869</c:v>
                      </c:pt>
                      <c:pt idx="3">
                        <c:v>1870</c:v>
                      </c:pt>
                      <c:pt idx="4">
                        <c:v>1871</c:v>
                      </c:pt>
                      <c:pt idx="5">
                        <c:v>1872</c:v>
                      </c:pt>
                      <c:pt idx="6">
                        <c:v>1873</c:v>
                      </c:pt>
                      <c:pt idx="7">
                        <c:v>1874</c:v>
                      </c:pt>
                      <c:pt idx="8">
                        <c:v>1875</c:v>
                      </c:pt>
                      <c:pt idx="9">
                        <c:v>1876</c:v>
                      </c:pt>
                      <c:pt idx="10">
                        <c:v>1877</c:v>
                      </c:pt>
                      <c:pt idx="11">
                        <c:v>1878</c:v>
                      </c:pt>
                      <c:pt idx="12">
                        <c:v>1879</c:v>
                      </c:pt>
                      <c:pt idx="13">
                        <c:v>1880</c:v>
                      </c:pt>
                      <c:pt idx="14">
                        <c:v>1881</c:v>
                      </c:pt>
                      <c:pt idx="15">
                        <c:v>1882</c:v>
                      </c:pt>
                      <c:pt idx="16">
                        <c:v>1883</c:v>
                      </c:pt>
                      <c:pt idx="17">
                        <c:v>1884</c:v>
                      </c:pt>
                      <c:pt idx="18">
                        <c:v>1885</c:v>
                      </c:pt>
                      <c:pt idx="19">
                        <c:v>1886</c:v>
                      </c:pt>
                      <c:pt idx="20">
                        <c:v>1887</c:v>
                      </c:pt>
                      <c:pt idx="21">
                        <c:v>1888</c:v>
                      </c:pt>
                      <c:pt idx="22">
                        <c:v>1889</c:v>
                      </c:pt>
                      <c:pt idx="23">
                        <c:v>1890</c:v>
                      </c:pt>
                      <c:pt idx="24">
                        <c:v>1891</c:v>
                      </c:pt>
                      <c:pt idx="25">
                        <c:v>1892</c:v>
                      </c:pt>
                      <c:pt idx="26">
                        <c:v>1893</c:v>
                      </c:pt>
                      <c:pt idx="27">
                        <c:v>1894</c:v>
                      </c:pt>
                      <c:pt idx="28">
                        <c:v>1895</c:v>
                      </c:pt>
                      <c:pt idx="29">
                        <c:v>1896</c:v>
                      </c:pt>
                      <c:pt idx="30">
                        <c:v>1897</c:v>
                      </c:pt>
                      <c:pt idx="31">
                        <c:v>1898</c:v>
                      </c:pt>
                      <c:pt idx="32">
                        <c:v>1899</c:v>
                      </c:pt>
                      <c:pt idx="33">
                        <c:v>1900</c:v>
                      </c:pt>
                      <c:pt idx="34">
                        <c:v>1901</c:v>
                      </c:pt>
                      <c:pt idx="35">
                        <c:v>1902</c:v>
                      </c:pt>
                      <c:pt idx="36">
                        <c:v>1903</c:v>
                      </c:pt>
                      <c:pt idx="37">
                        <c:v>1904</c:v>
                      </c:pt>
                      <c:pt idx="38">
                        <c:v>1905</c:v>
                      </c:pt>
                      <c:pt idx="39">
                        <c:v>1906</c:v>
                      </c:pt>
                      <c:pt idx="40">
                        <c:v>1907</c:v>
                      </c:pt>
                      <c:pt idx="41">
                        <c:v>1908</c:v>
                      </c:pt>
                      <c:pt idx="42">
                        <c:v>1909</c:v>
                      </c:pt>
                      <c:pt idx="43">
                        <c:v>1910</c:v>
                      </c:pt>
                      <c:pt idx="44">
                        <c:v>1911</c:v>
                      </c:pt>
                      <c:pt idx="45">
                        <c:v>1912</c:v>
                      </c:pt>
                      <c:pt idx="46">
                        <c:v>1913</c:v>
                      </c:pt>
                      <c:pt idx="47">
                        <c:v>1914</c:v>
                      </c:pt>
                      <c:pt idx="48">
                        <c:v>1915</c:v>
                      </c:pt>
                      <c:pt idx="49">
                        <c:v>1916</c:v>
                      </c:pt>
                      <c:pt idx="50">
                        <c:v>1917</c:v>
                      </c:pt>
                      <c:pt idx="51">
                        <c:v>1918</c:v>
                      </c:pt>
                      <c:pt idx="52">
                        <c:v>1919</c:v>
                      </c:pt>
                      <c:pt idx="53">
                        <c:v>1920</c:v>
                      </c:pt>
                      <c:pt idx="54">
                        <c:v>1921</c:v>
                      </c:pt>
                      <c:pt idx="55">
                        <c:v>1922</c:v>
                      </c:pt>
                      <c:pt idx="56">
                        <c:v>1923</c:v>
                      </c:pt>
                      <c:pt idx="57">
                        <c:v>1924</c:v>
                      </c:pt>
                      <c:pt idx="58">
                        <c:v>1925</c:v>
                      </c:pt>
                      <c:pt idx="59">
                        <c:v>1926</c:v>
                      </c:pt>
                      <c:pt idx="60">
                        <c:v>1927</c:v>
                      </c:pt>
                      <c:pt idx="61">
                        <c:v>1928</c:v>
                      </c:pt>
                      <c:pt idx="62">
                        <c:v>1929</c:v>
                      </c:pt>
                      <c:pt idx="63">
                        <c:v>1930</c:v>
                      </c:pt>
                    </c:numCache>
                  </c:numRef>
                </c:val>
                <c:smooth val="0"/>
                <c:extLst>
                  <c:ext xmlns:c16="http://schemas.microsoft.com/office/drawing/2014/chart" uri="{C3380CC4-5D6E-409C-BE32-E72D297353CC}">
                    <c16:uniqueId val="{00000002-B9E8-436D-9790-6D4A074C899D}"/>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'[income data for textile women between 1750s to 1930s.xlsx]Sheet7'!$C$1</c15:sqref>
                        </c15:formulaRef>
                      </c:ext>
                    </c:extLst>
                    <c:strCache>
                      <c:ptCount val="1"/>
                      <c:pt idx="0">
                        <c:v>day income by traditional way: 1912-1930 (rice:dou)</c:v>
                      </c:pt>
                    </c:strCache>
                  </c:strRef>
                </c:tx>
                <c:spPr>
                  <a:ln w="28575" cap="rnd">
                    <a:solidFill>
                      <a:schemeClr val="accent4"/>
                    </a:solidFill>
                    <a:round/>
                  </a:ln>
                  <a:effectLst/>
                </c:spPr>
                <c:marker>
                  <c:symbol val="none"/>
                </c:marker>
                <c:cat>
                  <c:numRef>
                    <c:extLst xmlns:c15="http://schemas.microsoft.com/office/drawing/2012/chart">
                      <c:ext xmlns:c15="http://schemas.microsoft.com/office/drawing/2012/chart" uri="{02D57815-91ED-43cb-92C2-25804820EDAC}">
                        <c15:formulaRef>
                          <c15:sqref>'[income data for textile women between 1750s to 1930s.xlsx]Sheet7'!$A$2:$A$65</c15:sqref>
                        </c15:formulaRef>
                      </c:ext>
                    </c:extLst>
                    <c:numCache>
                      <c:formatCode>General</c:formatCode>
                      <c:ptCount val="64"/>
                      <c:pt idx="0">
                        <c:v>1867</c:v>
                      </c:pt>
                      <c:pt idx="1">
                        <c:v>1868</c:v>
                      </c:pt>
                      <c:pt idx="2">
                        <c:v>1869</c:v>
                      </c:pt>
                      <c:pt idx="3">
                        <c:v>1870</c:v>
                      </c:pt>
                      <c:pt idx="4">
                        <c:v>1871</c:v>
                      </c:pt>
                      <c:pt idx="5">
                        <c:v>1872</c:v>
                      </c:pt>
                      <c:pt idx="6">
                        <c:v>1873</c:v>
                      </c:pt>
                      <c:pt idx="7">
                        <c:v>1874</c:v>
                      </c:pt>
                      <c:pt idx="8">
                        <c:v>1875</c:v>
                      </c:pt>
                      <c:pt idx="9">
                        <c:v>1876</c:v>
                      </c:pt>
                      <c:pt idx="10">
                        <c:v>1877</c:v>
                      </c:pt>
                      <c:pt idx="11">
                        <c:v>1878</c:v>
                      </c:pt>
                      <c:pt idx="12">
                        <c:v>1879</c:v>
                      </c:pt>
                      <c:pt idx="13">
                        <c:v>1880</c:v>
                      </c:pt>
                      <c:pt idx="14">
                        <c:v>1881</c:v>
                      </c:pt>
                      <c:pt idx="15">
                        <c:v>1882</c:v>
                      </c:pt>
                      <c:pt idx="16">
                        <c:v>1883</c:v>
                      </c:pt>
                      <c:pt idx="17">
                        <c:v>1884</c:v>
                      </c:pt>
                      <c:pt idx="18">
                        <c:v>1885</c:v>
                      </c:pt>
                      <c:pt idx="19">
                        <c:v>1886</c:v>
                      </c:pt>
                      <c:pt idx="20">
                        <c:v>1887</c:v>
                      </c:pt>
                      <c:pt idx="21">
                        <c:v>1888</c:v>
                      </c:pt>
                      <c:pt idx="22">
                        <c:v>1889</c:v>
                      </c:pt>
                      <c:pt idx="23">
                        <c:v>1890</c:v>
                      </c:pt>
                      <c:pt idx="24">
                        <c:v>1891</c:v>
                      </c:pt>
                      <c:pt idx="25">
                        <c:v>1892</c:v>
                      </c:pt>
                      <c:pt idx="26">
                        <c:v>1893</c:v>
                      </c:pt>
                      <c:pt idx="27">
                        <c:v>1894</c:v>
                      </c:pt>
                      <c:pt idx="28">
                        <c:v>1895</c:v>
                      </c:pt>
                      <c:pt idx="29">
                        <c:v>1896</c:v>
                      </c:pt>
                      <c:pt idx="30">
                        <c:v>1897</c:v>
                      </c:pt>
                      <c:pt idx="31">
                        <c:v>1898</c:v>
                      </c:pt>
                      <c:pt idx="32">
                        <c:v>1899</c:v>
                      </c:pt>
                      <c:pt idx="33">
                        <c:v>1900</c:v>
                      </c:pt>
                      <c:pt idx="34">
                        <c:v>1901</c:v>
                      </c:pt>
                      <c:pt idx="35">
                        <c:v>1902</c:v>
                      </c:pt>
                      <c:pt idx="36">
                        <c:v>1903</c:v>
                      </c:pt>
                      <c:pt idx="37">
                        <c:v>1904</c:v>
                      </c:pt>
                      <c:pt idx="38">
                        <c:v>1905</c:v>
                      </c:pt>
                      <c:pt idx="39">
                        <c:v>1906</c:v>
                      </c:pt>
                      <c:pt idx="40">
                        <c:v>1907</c:v>
                      </c:pt>
                      <c:pt idx="41">
                        <c:v>1908</c:v>
                      </c:pt>
                      <c:pt idx="42">
                        <c:v>1909</c:v>
                      </c:pt>
                      <c:pt idx="43">
                        <c:v>1910</c:v>
                      </c:pt>
                      <c:pt idx="44">
                        <c:v>1911</c:v>
                      </c:pt>
                      <c:pt idx="45">
                        <c:v>1912</c:v>
                      </c:pt>
                      <c:pt idx="46">
                        <c:v>1913</c:v>
                      </c:pt>
                      <c:pt idx="47">
                        <c:v>1914</c:v>
                      </c:pt>
                      <c:pt idx="48">
                        <c:v>1915</c:v>
                      </c:pt>
                      <c:pt idx="49">
                        <c:v>1916</c:v>
                      </c:pt>
                      <c:pt idx="50">
                        <c:v>1917</c:v>
                      </c:pt>
                      <c:pt idx="51">
                        <c:v>1918</c:v>
                      </c:pt>
                      <c:pt idx="52">
                        <c:v>1919</c:v>
                      </c:pt>
                      <c:pt idx="53">
                        <c:v>1920</c:v>
                      </c:pt>
                      <c:pt idx="54">
                        <c:v>1921</c:v>
                      </c:pt>
                      <c:pt idx="55">
                        <c:v>1922</c:v>
                      </c:pt>
                      <c:pt idx="56">
                        <c:v>1923</c:v>
                      </c:pt>
                      <c:pt idx="57">
                        <c:v>1924</c:v>
                      </c:pt>
                      <c:pt idx="58">
                        <c:v>1925</c:v>
                      </c:pt>
                      <c:pt idx="59">
                        <c:v>1926</c:v>
                      </c:pt>
                      <c:pt idx="60">
                        <c:v>1927</c:v>
                      </c:pt>
                      <c:pt idx="61">
                        <c:v>1928</c:v>
                      </c:pt>
                      <c:pt idx="62">
                        <c:v>1929</c:v>
                      </c:pt>
                      <c:pt idx="63">
                        <c:v>1930</c:v>
                      </c:pt>
                    </c:numCache>
                  </c:numRef>
                </c:cat>
                <c:val>
                  <c:numRef>
                    <c:extLst xmlns:c15="http://schemas.microsoft.com/office/drawing/2012/chart">
                      <c:ext xmlns:c15="http://schemas.microsoft.com/office/drawing/2012/chart" uri="{02D57815-91ED-43cb-92C2-25804820EDAC}">
                        <c15:formulaRef>
                          <c15:sqref>{0.0607271187101847,0.0604469251653035,0.0959799043984599,0.0634297716872941,0.0840274361146176,0.0744986194878526,0.0544223549543817,0.0831533461748152,0.0588211248294105,0.0532207534525927,0.0464031373809259,0.0401761236018308,0.03292764536484,0.0335960857864624,0.0315439209603991,0.0321086536868163,0.0438453051052005,0.039679028931735,0.0314161301866939}</c15:sqref>
                        </c15:formulaRef>
                      </c:ext>
                    </c:extLst>
                    <c:numCache>
                      <c:formatCode>0.00_);[Red]\(0.00\)</c:formatCode>
                      <c:ptCount val="19"/>
                      <c:pt idx="0">
                        <c:v>6.0727118710184699E-2</c:v>
                      </c:pt>
                      <c:pt idx="1">
                        <c:v>6.0446925165303499E-2</c:v>
                      </c:pt>
                      <c:pt idx="2">
                        <c:v>9.5979904398459895E-2</c:v>
                      </c:pt>
                      <c:pt idx="3">
                        <c:v>6.3429771687294106E-2</c:v>
                      </c:pt>
                      <c:pt idx="4">
                        <c:v>8.4027436114617604E-2</c:v>
                      </c:pt>
                      <c:pt idx="5">
                        <c:v>7.4498619487852594E-2</c:v>
                      </c:pt>
                      <c:pt idx="6">
                        <c:v>5.4422354954381698E-2</c:v>
                      </c:pt>
                      <c:pt idx="7">
                        <c:v>8.3153346174815193E-2</c:v>
                      </c:pt>
                      <c:pt idx="8">
                        <c:v>5.8821124829410501E-2</c:v>
                      </c:pt>
                      <c:pt idx="9">
                        <c:v>5.3220753452592702E-2</c:v>
                      </c:pt>
                      <c:pt idx="10">
                        <c:v>4.6403137380925899E-2</c:v>
                      </c:pt>
                      <c:pt idx="11">
                        <c:v>4.0176123601830802E-2</c:v>
                      </c:pt>
                      <c:pt idx="12">
                        <c:v>3.2927645364839997E-2</c:v>
                      </c:pt>
                      <c:pt idx="13">
                        <c:v>3.35960857864624E-2</c:v>
                      </c:pt>
                      <c:pt idx="14">
                        <c:v>3.1543920960399097E-2</c:v>
                      </c:pt>
                      <c:pt idx="15">
                        <c:v>3.2108653686816299E-2</c:v>
                      </c:pt>
                      <c:pt idx="16">
                        <c:v>4.3845305105200502E-2</c:v>
                      </c:pt>
                      <c:pt idx="17">
                        <c:v>3.9679028931735E-2</c:v>
                      </c:pt>
                      <c:pt idx="18">
                        <c:v>3.1416130186693897E-2</c:v>
                      </c:pt>
                    </c:numCache>
                  </c:numRef>
                </c:val>
                <c:smooth val="0"/>
                <c:extLst xmlns:c15="http://schemas.microsoft.com/office/drawing/2012/chart">
                  <c:ext xmlns:c16="http://schemas.microsoft.com/office/drawing/2014/chart" uri="{C3380CC4-5D6E-409C-BE32-E72D297353CC}">
                    <c16:uniqueId val="{00000003-B9E8-436D-9790-6D4A074C899D}"/>
                  </c:ext>
                </c:extLst>
              </c15:ser>
            </c15:filteredLineSeries>
          </c:ext>
        </c:extLst>
      </c:lineChart>
      <c:catAx>
        <c:axId val="1087838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40319690"/>
        <c:crosses val="autoZero"/>
        <c:auto val="0"/>
        <c:lblAlgn val="ctr"/>
        <c:lblOffset val="90"/>
        <c:noMultiLvlLbl val="0"/>
      </c:catAx>
      <c:valAx>
        <c:axId val="440319690"/>
        <c:scaling>
          <c:orientation val="minMax"/>
        </c:scaling>
        <c:delete val="0"/>
        <c:axPos val="l"/>
        <c:majorGridlines>
          <c:spPr>
            <a:ln w="9525" cap="flat" cmpd="sng" algn="ctr">
              <a:solidFill>
                <a:schemeClr val="tx1">
                  <a:lumMod val="15000"/>
                  <a:lumOff val="85000"/>
                </a:schemeClr>
              </a:solidFill>
              <a:round/>
            </a:ln>
            <a:effectLst/>
          </c:spPr>
        </c:majorGridlines>
        <c:numFmt formatCode="0.00_);[Red]\(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08783824"/>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'[profits of weaving women by using row cotton.xlsx]Sheet6'!$B$27</c:f>
              <c:strCache>
                <c:ptCount val="1"/>
                <c:pt idx="0">
                  <c:v>day income by traditional way(rice:dou)</c:v>
                </c:pt>
              </c:strCache>
            </c:strRef>
          </c:tx>
          <c:spPr>
            <a:ln w="28575" cap="rnd">
              <a:solidFill>
                <a:schemeClr val="accent2"/>
              </a:solidFill>
              <a:round/>
            </a:ln>
            <a:effectLst/>
          </c:spPr>
          <c:marker>
            <c:symbol val="none"/>
          </c:marker>
          <c:cat>
            <c:numRef>
              <c:f>'[profits of weaving women by using row cotton.xlsx]Sheet6'!$A$28:$A$46</c:f>
              <c:numCache>
                <c:formatCode>General</c:formatCode>
                <c:ptCount val="19"/>
                <c:pt idx="0">
                  <c:v>1912</c:v>
                </c:pt>
                <c:pt idx="1">
                  <c:v>1913</c:v>
                </c:pt>
                <c:pt idx="2">
                  <c:v>1914</c:v>
                </c:pt>
                <c:pt idx="3">
                  <c:v>1915</c:v>
                </c:pt>
                <c:pt idx="4">
                  <c:v>1916</c:v>
                </c:pt>
                <c:pt idx="5">
                  <c:v>1917</c:v>
                </c:pt>
                <c:pt idx="6">
                  <c:v>1918</c:v>
                </c:pt>
                <c:pt idx="7">
                  <c:v>1919</c:v>
                </c:pt>
                <c:pt idx="8">
                  <c:v>1920</c:v>
                </c:pt>
                <c:pt idx="9">
                  <c:v>1921</c:v>
                </c:pt>
                <c:pt idx="10">
                  <c:v>1922</c:v>
                </c:pt>
                <c:pt idx="11">
                  <c:v>1923</c:v>
                </c:pt>
                <c:pt idx="12">
                  <c:v>1924</c:v>
                </c:pt>
                <c:pt idx="13">
                  <c:v>1925</c:v>
                </c:pt>
                <c:pt idx="14">
                  <c:v>1926</c:v>
                </c:pt>
                <c:pt idx="15">
                  <c:v>1927</c:v>
                </c:pt>
                <c:pt idx="16">
                  <c:v>1928</c:v>
                </c:pt>
                <c:pt idx="17">
                  <c:v>1929</c:v>
                </c:pt>
                <c:pt idx="18">
                  <c:v>1930</c:v>
                </c:pt>
              </c:numCache>
            </c:numRef>
          </c:cat>
          <c:val>
            <c:numRef>
              <c:f>'[profits of weaving women by using row cotton.xlsx]Sheet6'!$B$28:$B$46</c:f>
              <c:numCache>
                <c:formatCode>0.00_);[Red]\(0.00\)</c:formatCode>
                <c:ptCount val="19"/>
                <c:pt idx="0">
                  <c:v>6.0727118710184699E-2</c:v>
                </c:pt>
                <c:pt idx="1">
                  <c:v>6.0446925165303499E-2</c:v>
                </c:pt>
                <c:pt idx="2">
                  <c:v>9.5979904398459895E-2</c:v>
                </c:pt>
                <c:pt idx="3">
                  <c:v>6.3429771687294106E-2</c:v>
                </c:pt>
                <c:pt idx="4">
                  <c:v>8.4027436114617604E-2</c:v>
                </c:pt>
                <c:pt idx="5">
                  <c:v>7.4498619487852594E-2</c:v>
                </c:pt>
                <c:pt idx="6">
                  <c:v>5.4422354954381698E-2</c:v>
                </c:pt>
                <c:pt idx="7">
                  <c:v>8.3153346174815193E-2</c:v>
                </c:pt>
                <c:pt idx="8">
                  <c:v>5.8821124829410501E-2</c:v>
                </c:pt>
                <c:pt idx="9">
                  <c:v>5.3220753452592702E-2</c:v>
                </c:pt>
                <c:pt idx="10">
                  <c:v>4.6403137380925899E-2</c:v>
                </c:pt>
                <c:pt idx="11">
                  <c:v>4.0176123601830802E-2</c:v>
                </c:pt>
                <c:pt idx="12">
                  <c:v>3.2927645364839997E-2</c:v>
                </c:pt>
                <c:pt idx="13">
                  <c:v>3.35960857864624E-2</c:v>
                </c:pt>
                <c:pt idx="14">
                  <c:v>3.1543920960399097E-2</c:v>
                </c:pt>
                <c:pt idx="15">
                  <c:v>3.2108653686816299E-2</c:v>
                </c:pt>
                <c:pt idx="16">
                  <c:v>4.3845305105200502E-2</c:v>
                </c:pt>
                <c:pt idx="17">
                  <c:v>3.9679028931735E-2</c:v>
                </c:pt>
                <c:pt idx="18">
                  <c:v>3.1416130186693897E-2</c:v>
                </c:pt>
              </c:numCache>
            </c:numRef>
          </c:val>
          <c:smooth val="0"/>
          <c:extLst>
            <c:ext xmlns:c16="http://schemas.microsoft.com/office/drawing/2014/chart" uri="{C3380CC4-5D6E-409C-BE32-E72D297353CC}">
              <c16:uniqueId val="{00000000-4AD7-4158-ACA9-1BEA4117599D}"/>
            </c:ext>
          </c:extLst>
        </c:ser>
        <c:dLbls>
          <c:showLegendKey val="0"/>
          <c:showVal val="0"/>
          <c:showCatName val="0"/>
          <c:showSerName val="0"/>
          <c:showPercent val="0"/>
          <c:showBubbleSize val="0"/>
        </c:dLbls>
        <c:smooth val="0"/>
        <c:axId val="456858808"/>
        <c:axId val="165140705"/>
        <c:extLst>
          <c:ext xmlns:c15="http://schemas.microsoft.com/office/drawing/2012/chart" uri="{02D57815-91ED-43cb-92C2-25804820EDAC}">
            <c15:filteredLineSeries>
              <c15:ser>
                <c:idx val="0"/>
                <c:order val="0"/>
                <c:tx>
                  <c:strRef>
                    <c:extLst>
                      <c:ext uri="{02D57815-91ED-43cb-92C2-25804820EDAC}">
                        <c15:formulaRef>
                          <c15:sqref>'[profits of weaving women by using row cotton.xlsx]Sheet6'!$A$27</c15:sqref>
                        </c15:formulaRef>
                      </c:ext>
                    </c:extLst>
                    <c:strCache>
                      <c:ptCount val="1"/>
                      <c:pt idx="0">
                        <c:v>year</c:v>
                      </c:pt>
                    </c:strCache>
                  </c:strRef>
                </c:tx>
                <c:spPr>
                  <a:ln w="28575" cap="rnd">
                    <a:solidFill>
                      <a:schemeClr val="accent1"/>
                    </a:solidFill>
                    <a:round/>
                  </a:ln>
                  <a:effectLst/>
                </c:spPr>
                <c:marker>
                  <c:symbol val="none"/>
                </c:marker>
                <c:cat>
                  <c:numRef>
                    <c:extLst>
                      <c:ext uri="{02D57815-91ED-43cb-92C2-25804820EDAC}">
                        <c15:formulaRef>
                          <c15:sqref>'[profits of weaving women by using row cotton.xlsx]Sheet6'!$A$28:$A$46</c15:sqref>
                        </c15:formulaRef>
                      </c:ext>
                    </c:extLst>
                    <c:numCache>
                      <c:formatCode>General</c:formatCode>
                      <c:ptCount val="19"/>
                      <c:pt idx="0">
                        <c:v>1912</c:v>
                      </c:pt>
                      <c:pt idx="1">
                        <c:v>1913</c:v>
                      </c:pt>
                      <c:pt idx="2">
                        <c:v>1914</c:v>
                      </c:pt>
                      <c:pt idx="3">
                        <c:v>1915</c:v>
                      </c:pt>
                      <c:pt idx="4">
                        <c:v>1916</c:v>
                      </c:pt>
                      <c:pt idx="5">
                        <c:v>1917</c:v>
                      </c:pt>
                      <c:pt idx="6">
                        <c:v>1918</c:v>
                      </c:pt>
                      <c:pt idx="7">
                        <c:v>1919</c:v>
                      </c:pt>
                      <c:pt idx="8">
                        <c:v>1920</c:v>
                      </c:pt>
                      <c:pt idx="9">
                        <c:v>1921</c:v>
                      </c:pt>
                      <c:pt idx="10">
                        <c:v>1922</c:v>
                      </c:pt>
                      <c:pt idx="11">
                        <c:v>1923</c:v>
                      </c:pt>
                      <c:pt idx="12">
                        <c:v>1924</c:v>
                      </c:pt>
                      <c:pt idx="13">
                        <c:v>1925</c:v>
                      </c:pt>
                      <c:pt idx="14">
                        <c:v>1926</c:v>
                      </c:pt>
                      <c:pt idx="15">
                        <c:v>1927</c:v>
                      </c:pt>
                      <c:pt idx="16">
                        <c:v>1928</c:v>
                      </c:pt>
                      <c:pt idx="17">
                        <c:v>1929</c:v>
                      </c:pt>
                      <c:pt idx="18">
                        <c:v>1930</c:v>
                      </c:pt>
                    </c:numCache>
                  </c:numRef>
                </c:cat>
                <c:val>
                  <c:numRef>
                    <c:extLst>
                      <c:ext uri="{02D57815-91ED-43cb-92C2-25804820EDAC}">
                        <c15:formulaRef>
                          <c15:sqref>{1912,1913,1914,1915,1916,1917,1918,1919,1920,1921,1922,1923,1924,1925,1926,1927,1928,1929,1930}</c15:sqref>
                        </c15:formulaRef>
                      </c:ext>
                    </c:extLst>
                    <c:numCache>
                      <c:formatCode>General</c:formatCode>
                      <c:ptCount val="19"/>
                      <c:pt idx="0">
                        <c:v>1912</c:v>
                      </c:pt>
                      <c:pt idx="1">
                        <c:v>1913</c:v>
                      </c:pt>
                      <c:pt idx="2">
                        <c:v>1914</c:v>
                      </c:pt>
                      <c:pt idx="3">
                        <c:v>1915</c:v>
                      </c:pt>
                      <c:pt idx="4">
                        <c:v>1916</c:v>
                      </c:pt>
                      <c:pt idx="5">
                        <c:v>1917</c:v>
                      </c:pt>
                      <c:pt idx="6">
                        <c:v>1918</c:v>
                      </c:pt>
                      <c:pt idx="7">
                        <c:v>1919</c:v>
                      </c:pt>
                      <c:pt idx="8">
                        <c:v>1920</c:v>
                      </c:pt>
                      <c:pt idx="9">
                        <c:v>1921</c:v>
                      </c:pt>
                      <c:pt idx="10">
                        <c:v>1922</c:v>
                      </c:pt>
                      <c:pt idx="11">
                        <c:v>1923</c:v>
                      </c:pt>
                      <c:pt idx="12">
                        <c:v>1924</c:v>
                      </c:pt>
                      <c:pt idx="13">
                        <c:v>1925</c:v>
                      </c:pt>
                      <c:pt idx="14">
                        <c:v>1926</c:v>
                      </c:pt>
                      <c:pt idx="15">
                        <c:v>1927</c:v>
                      </c:pt>
                      <c:pt idx="16">
                        <c:v>1928</c:v>
                      </c:pt>
                      <c:pt idx="17">
                        <c:v>1929</c:v>
                      </c:pt>
                      <c:pt idx="18">
                        <c:v>1930</c:v>
                      </c:pt>
                    </c:numCache>
                  </c:numRef>
                </c:val>
                <c:smooth val="0"/>
                <c:extLst>
                  <c:ext xmlns:c16="http://schemas.microsoft.com/office/drawing/2014/chart" uri="{C3380CC4-5D6E-409C-BE32-E72D297353CC}">
                    <c16:uniqueId val="{00000001-4AD7-4158-ACA9-1BEA4117599D}"/>
                  </c:ext>
                </c:extLst>
              </c15:ser>
            </c15:filteredLineSeries>
          </c:ext>
        </c:extLst>
      </c:lineChart>
      <c:catAx>
        <c:axId val="45685880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65140705"/>
        <c:crosses val="autoZero"/>
        <c:auto val="1"/>
        <c:lblAlgn val="ctr"/>
        <c:lblOffset val="100"/>
        <c:noMultiLvlLbl val="0"/>
      </c:catAx>
      <c:valAx>
        <c:axId val="165140705"/>
        <c:scaling>
          <c:orientation val="minMax"/>
        </c:scaling>
        <c:delete val="0"/>
        <c:axPos val="l"/>
        <c:majorGridlines>
          <c:spPr>
            <a:ln w="9525" cap="flat" cmpd="sng" algn="ctr">
              <a:solidFill>
                <a:schemeClr val="tx1">
                  <a:lumMod val="15000"/>
                  <a:lumOff val="85000"/>
                </a:schemeClr>
              </a:solidFill>
              <a:round/>
            </a:ln>
            <a:effectLst/>
          </c:spPr>
        </c:majorGridlines>
        <c:numFmt formatCode="0.00_);[Red]\(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5685880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'[profits of weaving women by using row cotton.xlsx]Sheet1'!$B$50</c:f>
              <c:strCache>
                <c:ptCount val="1"/>
                <c:pt idx="0">
                  <c:v>day wage of female textile workers in Shanghai (rice: dou)</c:v>
                </c:pt>
              </c:strCache>
            </c:strRef>
          </c:tx>
          <c:spPr>
            <a:ln w="28575" cap="rnd">
              <a:solidFill>
                <a:schemeClr val="accent2"/>
              </a:solidFill>
              <a:round/>
            </a:ln>
            <a:effectLst/>
          </c:spPr>
          <c:marker>
            <c:symbol val="none"/>
          </c:marker>
          <c:cat>
            <c:numRef>
              <c:f>'[profits of weaving women by using row cotton.xlsx]Sheet1'!$A$51:$A$59</c:f>
              <c:numCache>
                <c:formatCode>General</c:formatCode>
                <c:ptCount val="9"/>
                <c:pt idx="0">
                  <c:v>1920</c:v>
                </c:pt>
                <c:pt idx="1">
                  <c:v>1921</c:v>
                </c:pt>
                <c:pt idx="2">
                  <c:v>1922</c:v>
                </c:pt>
                <c:pt idx="3">
                  <c:v>1924</c:v>
                </c:pt>
                <c:pt idx="4">
                  <c:v>1925</c:v>
                </c:pt>
                <c:pt idx="5">
                  <c:v>1926</c:v>
                </c:pt>
                <c:pt idx="6">
                  <c:v>1928</c:v>
                </c:pt>
                <c:pt idx="7">
                  <c:v>1929</c:v>
                </c:pt>
                <c:pt idx="8">
                  <c:v>1930</c:v>
                </c:pt>
              </c:numCache>
            </c:numRef>
          </c:cat>
          <c:val>
            <c:numRef>
              <c:f>'[profits of weaving women by using row cotton.xlsx]Sheet1'!$B$51:$B$59</c:f>
              <c:numCache>
                <c:formatCode>0.00_ </c:formatCode>
                <c:ptCount val="9"/>
                <c:pt idx="0">
                  <c:v>0.468262226847034</c:v>
                </c:pt>
                <c:pt idx="1">
                  <c:v>0.52200614124872102</c:v>
                </c:pt>
                <c:pt idx="2">
                  <c:v>0.55950266429840101</c:v>
                </c:pt>
                <c:pt idx="3">
                  <c:v>0.341796875</c:v>
                </c:pt>
                <c:pt idx="4">
                  <c:v>0.26484018264840198</c:v>
                </c:pt>
                <c:pt idx="5">
                  <c:v>0.24730500951173101</c:v>
                </c:pt>
                <c:pt idx="6">
                  <c:v>0.468890892696123</c:v>
                </c:pt>
                <c:pt idx="7">
                  <c:v>0.33308660251665401</c:v>
                </c:pt>
                <c:pt idx="8">
                  <c:v>0.27027027027027001</c:v>
                </c:pt>
              </c:numCache>
            </c:numRef>
          </c:val>
          <c:smooth val="0"/>
          <c:extLst>
            <c:ext xmlns:c16="http://schemas.microsoft.com/office/drawing/2014/chart" uri="{C3380CC4-5D6E-409C-BE32-E72D297353CC}">
              <c16:uniqueId val="{00000000-3C78-467B-84BD-06F5F141770E}"/>
            </c:ext>
          </c:extLst>
        </c:ser>
        <c:dLbls>
          <c:showLegendKey val="0"/>
          <c:showVal val="0"/>
          <c:showCatName val="0"/>
          <c:showSerName val="0"/>
          <c:showPercent val="0"/>
          <c:showBubbleSize val="0"/>
        </c:dLbls>
        <c:smooth val="0"/>
        <c:axId val="420945643"/>
        <c:axId val="833511401"/>
        <c:extLst>
          <c:ext xmlns:c15="http://schemas.microsoft.com/office/drawing/2012/chart" uri="{02D57815-91ED-43cb-92C2-25804820EDAC}">
            <c15:filteredLineSeries>
              <c15:ser>
                <c:idx val="0"/>
                <c:order val="0"/>
                <c:tx>
                  <c:strRef>
                    <c:extLst>
                      <c:ext uri="{02D57815-91ED-43cb-92C2-25804820EDAC}">
                        <c15:formulaRef>
                          <c15:sqref>'[profits of weaving women by using row cotton.xlsx]Sheet1'!$A$50</c15:sqref>
                        </c15:formulaRef>
                      </c:ext>
                    </c:extLst>
                    <c:strCache>
                      <c:ptCount val="1"/>
                      <c:pt idx="0">
                        <c:v>Year</c:v>
                      </c:pt>
                    </c:strCache>
                  </c:strRef>
                </c:tx>
                <c:spPr>
                  <a:ln w="28575" cap="rnd">
                    <a:solidFill>
                      <a:schemeClr val="accent1"/>
                    </a:solidFill>
                    <a:round/>
                  </a:ln>
                  <a:effectLst/>
                </c:spPr>
                <c:marker>
                  <c:symbol val="none"/>
                </c:marker>
                <c:cat>
                  <c:numRef>
                    <c:extLst>
                      <c:ext uri="{02D57815-91ED-43cb-92C2-25804820EDAC}">
                        <c15:formulaRef>
                          <c15:sqref>'[profits of weaving women by using row cotton.xlsx]Sheet1'!$A$51:$A$59</c15:sqref>
                        </c15:formulaRef>
                      </c:ext>
                    </c:extLst>
                    <c:numCache>
                      <c:formatCode>General</c:formatCode>
                      <c:ptCount val="9"/>
                      <c:pt idx="0">
                        <c:v>1920</c:v>
                      </c:pt>
                      <c:pt idx="1">
                        <c:v>1921</c:v>
                      </c:pt>
                      <c:pt idx="2">
                        <c:v>1922</c:v>
                      </c:pt>
                      <c:pt idx="3">
                        <c:v>1924</c:v>
                      </c:pt>
                      <c:pt idx="4">
                        <c:v>1925</c:v>
                      </c:pt>
                      <c:pt idx="5">
                        <c:v>1926</c:v>
                      </c:pt>
                      <c:pt idx="6">
                        <c:v>1928</c:v>
                      </c:pt>
                      <c:pt idx="7">
                        <c:v>1929</c:v>
                      </c:pt>
                      <c:pt idx="8">
                        <c:v>1930</c:v>
                      </c:pt>
                    </c:numCache>
                  </c:numRef>
                </c:cat>
                <c:val>
                  <c:numRef>
                    <c:extLst>
                      <c:ext uri="{02D57815-91ED-43cb-92C2-25804820EDAC}">
                        <c15:formulaRef>
                          <c15:sqref>{1920,1921,1922,1924,1925,1926,1928,1929,1930}</c15:sqref>
                        </c15:formulaRef>
                      </c:ext>
                    </c:extLst>
                    <c:numCache>
                      <c:formatCode>General</c:formatCode>
                      <c:ptCount val="9"/>
                      <c:pt idx="0">
                        <c:v>1920</c:v>
                      </c:pt>
                      <c:pt idx="1">
                        <c:v>1921</c:v>
                      </c:pt>
                      <c:pt idx="2">
                        <c:v>1922</c:v>
                      </c:pt>
                      <c:pt idx="3">
                        <c:v>1924</c:v>
                      </c:pt>
                      <c:pt idx="4">
                        <c:v>1925</c:v>
                      </c:pt>
                      <c:pt idx="5">
                        <c:v>1926</c:v>
                      </c:pt>
                      <c:pt idx="6">
                        <c:v>1928</c:v>
                      </c:pt>
                      <c:pt idx="7">
                        <c:v>1929</c:v>
                      </c:pt>
                      <c:pt idx="8">
                        <c:v>1930</c:v>
                      </c:pt>
                    </c:numCache>
                  </c:numRef>
                </c:val>
                <c:smooth val="0"/>
                <c:extLst>
                  <c:ext xmlns:c16="http://schemas.microsoft.com/office/drawing/2014/chart" uri="{C3380CC4-5D6E-409C-BE32-E72D297353CC}">
                    <c16:uniqueId val="{00000001-3C78-467B-84BD-06F5F141770E}"/>
                  </c:ext>
                </c:extLst>
              </c15:ser>
            </c15:filteredLineSeries>
          </c:ext>
        </c:extLst>
      </c:lineChart>
      <c:catAx>
        <c:axId val="42094564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33511401"/>
        <c:crosses val="autoZero"/>
        <c:auto val="1"/>
        <c:lblAlgn val="ctr"/>
        <c:lblOffset val="100"/>
        <c:noMultiLvlLbl val="0"/>
      </c:catAx>
      <c:valAx>
        <c:axId val="833511401"/>
        <c:scaling>
          <c:orientation val="minMax"/>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20945643"/>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'[primary data for second paper.xlsx]Sheet8'!$C$1</c:f>
              <c:strCache>
                <c:ptCount val="1"/>
                <c:pt idx="0">
                  <c:v> day net income by traditional way (rice: dou)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'[primary data for second paper.xlsx]Sheet8'!$B$2:$B$70</c:f>
              <c:strCache>
                <c:ptCount val="69"/>
                <c:pt idx="0">
                  <c:v>1756-1776</c:v>
                </c:pt>
                <c:pt idx="1">
                  <c:v>1776-1796</c:v>
                </c:pt>
                <c:pt idx="2">
                  <c:v>1800-1820</c:v>
                </c:pt>
                <c:pt idx="3">
                  <c:v>1840</c:v>
                </c:pt>
                <c:pt idx="4">
                  <c:v>1849</c:v>
                </c:pt>
                <c:pt idx="5">
                  <c:v>1867</c:v>
                </c:pt>
                <c:pt idx="6">
                  <c:v>1868</c:v>
                </c:pt>
                <c:pt idx="7">
                  <c:v>1869</c:v>
                </c:pt>
                <c:pt idx="8">
                  <c:v>1870</c:v>
                </c:pt>
                <c:pt idx="9">
                  <c:v>1871</c:v>
                </c:pt>
                <c:pt idx="10">
                  <c:v>1872</c:v>
                </c:pt>
                <c:pt idx="11">
                  <c:v>1873</c:v>
                </c:pt>
                <c:pt idx="12">
                  <c:v>1874</c:v>
                </c:pt>
                <c:pt idx="13">
                  <c:v>1875</c:v>
                </c:pt>
                <c:pt idx="14">
                  <c:v>1876</c:v>
                </c:pt>
                <c:pt idx="15">
                  <c:v>1877</c:v>
                </c:pt>
                <c:pt idx="16">
                  <c:v>1878</c:v>
                </c:pt>
                <c:pt idx="17">
                  <c:v>1879</c:v>
                </c:pt>
                <c:pt idx="18">
                  <c:v>1880</c:v>
                </c:pt>
                <c:pt idx="19">
                  <c:v>1881</c:v>
                </c:pt>
                <c:pt idx="20">
                  <c:v>1882</c:v>
                </c:pt>
                <c:pt idx="21">
                  <c:v>1883</c:v>
                </c:pt>
                <c:pt idx="22">
                  <c:v>1884</c:v>
                </c:pt>
                <c:pt idx="23">
                  <c:v>1885</c:v>
                </c:pt>
                <c:pt idx="24">
                  <c:v>1886</c:v>
                </c:pt>
                <c:pt idx="25">
                  <c:v>1887</c:v>
                </c:pt>
                <c:pt idx="26">
                  <c:v>1888</c:v>
                </c:pt>
                <c:pt idx="27">
                  <c:v>1889</c:v>
                </c:pt>
                <c:pt idx="28">
                  <c:v>1890</c:v>
                </c:pt>
                <c:pt idx="29">
                  <c:v>1891</c:v>
                </c:pt>
                <c:pt idx="30">
                  <c:v>1892</c:v>
                </c:pt>
                <c:pt idx="31">
                  <c:v>1893</c:v>
                </c:pt>
                <c:pt idx="32">
                  <c:v>1894</c:v>
                </c:pt>
                <c:pt idx="33">
                  <c:v>1895</c:v>
                </c:pt>
                <c:pt idx="34">
                  <c:v>1896</c:v>
                </c:pt>
                <c:pt idx="35">
                  <c:v>1897</c:v>
                </c:pt>
                <c:pt idx="36">
                  <c:v>1898</c:v>
                </c:pt>
                <c:pt idx="37">
                  <c:v>1899</c:v>
                </c:pt>
                <c:pt idx="38">
                  <c:v>1900</c:v>
                </c:pt>
                <c:pt idx="39">
                  <c:v>1901</c:v>
                </c:pt>
                <c:pt idx="40">
                  <c:v>1902</c:v>
                </c:pt>
                <c:pt idx="41">
                  <c:v>1903</c:v>
                </c:pt>
                <c:pt idx="42">
                  <c:v>1904</c:v>
                </c:pt>
                <c:pt idx="43">
                  <c:v>1905</c:v>
                </c:pt>
                <c:pt idx="44">
                  <c:v>1906</c:v>
                </c:pt>
                <c:pt idx="45">
                  <c:v>1907</c:v>
                </c:pt>
                <c:pt idx="46">
                  <c:v>1908</c:v>
                </c:pt>
                <c:pt idx="47">
                  <c:v>1909</c:v>
                </c:pt>
                <c:pt idx="48">
                  <c:v>1910</c:v>
                </c:pt>
                <c:pt idx="49">
                  <c:v>1911</c:v>
                </c:pt>
                <c:pt idx="50">
                  <c:v>1912</c:v>
                </c:pt>
                <c:pt idx="51">
                  <c:v>1913</c:v>
                </c:pt>
                <c:pt idx="52">
                  <c:v>1914</c:v>
                </c:pt>
                <c:pt idx="53">
                  <c:v>1915</c:v>
                </c:pt>
                <c:pt idx="54">
                  <c:v>1916</c:v>
                </c:pt>
                <c:pt idx="55">
                  <c:v>1917</c:v>
                </c:pt>
                <c:pt idx="56">
                  <c:v>1918</c:v>
                </c:pt>
                <c:pt idx="57">
                  <c:v>1919</c:v>
                </c:pt>
                <c:pt idx="58">
                  <c:v>1920</c:v>
                </c:pt>
                <c:pt idx="59">
                  <c:v>1921</c:v>
                </c:pt>
                <c:pt idx="60">
                  <c:v>1922</c:v>
                </c:pt>
                <c:pt idx="61">
                  <c:v>1923</c:v>
                </c:pt>
                <c:pt idx="62">
                  <c:v>1924</c:v>
                </c:pt>
                <c:pt idx="63">
                  <c:v>1925</c:v>
                </c:pt>
                <c:pt idx="64">
                  <c:v>1926</c:v>
                </c:pt>
                <c:pt idx="65">
                  <c:v>1927</c:v>
                </c:pt>
                <c:pt idx="66">
                  <c:v>1928</c:v>
                </c:pt>
                <c:pt idx="67">
                  <c:v>1929</c:v>
                </c:pt>
                <c:pt idx="68">
                  <c:v>1930</c:v>
                </c:pt>
              </c:strCache>
            </c:strRef>
          </c:cat>
          <c:val>
            <c:numRef>
              <c:f>'[primary data for second paper.xlsx]Sheet8'!$C$2:$C$70</c:f>
              <c:numCache>
                <c:formatCode>0.00_);[Red]\(0.00\)</c:formatCode>
                <c:ptCount val="69"/>
                <c:pt idx="0">
                  <c:v>0.21666666666666701</c:v>
                </c:pt>
                <c:pt idx="1">
                  <c:v>0.08</c:v>
                </c:pt>
                <c:pt idx="2">
                  <c:v>8.3333333333333301E-2</c:v>
                </c:pt>
                <c:pt idx="3">
                  <c:v>0.141666666666667</c:v>
                </c:pt>
                <c:pt idx="4">
                  <c:v>1.16666666666667E-2</c:v>
                </c:pt>
                <c:pt idx="13">
                  <c:v>0.236666666666667</c:v>
                </c:pt>
                <c:pt idx="18">
                  <c:v>0.16666666666666699</c:v>
                </c:pt>
                <c:pt idx="23">
                  <c:v>0.21</c:v>
                </c:pt>
                <c:pt idx="28">
                  <c:v>0.19</c:v>
                </c:pt>
                <c:pt idx="33">
                  <c:v>0.17</c:v>
                </c:pt>
                <c:pt idx="38">
                  <c:v>0.151666666666667</c:v>
                </c:pt>
                <c:pt idx="43">
                  <c:v>0.146666666666667</c:v>
                </c:pt>
                <c:pt idx="48">
                  <c:v>6.8333333333333302E-2</c:v>
                </c:pt>
                <c:pt idx="50">
                  <c:v>0.06</c:v>
                </c:pt>
                <c:pt idx="51">
                  <c:v>0.06</c:v>
                </c:pt>
                <c:pt idx="52">
                  <c:v>0.1</c:v>
                </c:pt>
                <c:pt idx="53">
                  <c:v>7.3333333333333306E-2</c:v>
                </c:pt>
                <c:pt idx="58">
                  <c:v>0.08</c:v>
                </c:pt>
                <c:pt idx="59">
                  <c:v>5.3220753452592702E-2</c:v>
                </c:pt>
                <c:pt idx="60">
                  <c:v>4.6403137380925899E-2</c:v>
                </c:pt>
                <c:pt idx="61">
                  <c:v>4.0176123601830802E-2</c:v>
                </c:pt>
                <c:pt idx="62">
                  <c:v>3.2927645364839997E-2</c:v>
                </c:pt>
                <c:pt idx="63">
                  <c:v>3.35960857864624E-2</c:v>
                </c:pt>
                <c:pt idx="64">
                  <c:v>3.1543920960399097E-2</c:v>
                </c:pt>
                <c:pt idx="65">
                  <c:v>3.2108653686816299E-2</c:v>
                </c:pt>
                <c:pt idx="66">
                  <c:v>4.3845305105200502E-2</c:v>
                </c:pt>
                <c:pt idx="67">
                  <c:v>3.9679028931735E-2</c:v>
                </c:pt>
                <c:pt idx="68">
                  <c:v>3.1416130186693897E-2</c:v>
                </c:pt>
              </c:numCache>
            </c:numRef>
          </c:val>
          <c:smooth val="0"/>
          <c:extLst>
            <c:ext xmlns:c16="http://schemas.microsoft.com/office/drawing/2014/chart" uri="{C3380CC4-5D6E-409C-BE32-E72D297353CC}">
              <c16:uniqueId val="{00000000-525F-4617-B63C-CDA25740219B}"/>
            </c:ext>
          </c:extLst>
        </c:ser>
        <c:ser>
          <c:idx val="2"/>
          <c:order val="2"/>
          <c:tx>
            <c:strRef>
              <c:f>'[primary data for second paper.xlsx]Sheet8'!$F$1</c:f>
              <c:strCache>
                <c:ptCount val="1"/>
                <c:pt idx="0">
                  <c:v>day net income by using machine-made yarn (rice: dou)</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'[primary data for second paper.xlsx]Sheet8'!$B$2:$B$70</c:f>
              <c:strCache>
                <c:ptCount val="69"/>
                <c:pt idx="0">
                  <c:v>1756-1776</c:v>
                </c:pt>
                <c:pt idx="1">
                  <c:v>1776-1796</c:v>
                </c:pt>
                <c:pt idx="2">
                  <c:v>1800-1820</c:v>
                </c:pt>
                <c:pt idx="3">
                  <c:v>1840</c:v>
                </c:pt>
                <c:pt idx="4">
                  <c:v>1849</c:v>
                </c:pt>
                <c:pt idx="5">
                  <c:v>1867</c:v>
                </c:pt>
                <c:pt idx="6">
                  <c:v>1868</c:v>
                </c:pt>
                <c:pt idx="7">
                  <c:v>1869</c:v>
                </c:pt>
                <c:pt idx="8">
                  <c:v>1870</c:v>
                </c:pt>
                <c:pt idx="9">
                  <c:v>1871</c:v>
                </c:pt>
                <c:pt idx="10">
                  <c:v>1872</c:v>
                </c:pt>
                <c:pt idx="11">
                  <c:v>1873</c:v>
                </c:pt>
                <c:pt idx="12">
                  <c:v>1874</c:v>
                </c:pt>
                <c:pt idx="13">
                  <c:v>1875</c:v>
                </c:pt>
                <c:pt idx="14">
                  <c:v>1876</c:v>
                </c:pt>
                <c:pt idx="15">
                  <c:v>1877</c:v>
                </c:pt>
                <c:pt idx="16">
                  <c:v>1878</c:v>
                </c:pt>
                <c:pt idx="17">
                  <c:v>1879</c:v>
                </c:pt>
                <c:pt idx="18">
                  <c:v>1880</c:v>
                </c:pt>
                <c:pt idx="19">
                  <c:v>1881</c:v>
                </c:pt>
                <c:pt idx="20">
                  <c:v>1882</c:v>
                </c:pt>
                <c:pt idx="21">
                  <c:v>1883</c:v>
                </c:pt>
                <c:pt idx="22">
                  <c:v>1884</c:v>
                </c:pt>
                <c:pt idx="23">
                  <c:v>1885</c:v>
                </c:pt>
                <c:pt idx="24">
                  <c:v>1886</c:v>
                </c:pt>
                <c:pt idx="25">
                  <c:v>1887</c:v>
                </c:pt>
                <c:pt idx="26">
                  <c:v>1888</c:v>
                </c:pt>
                <c:pt idx="27">
                  <c:v>1889</c:v>
                </c:pt>
                <c:pt idx="28">
                  <c:v>1890</c:v>
                </c:pt>
                <c:pt idx="29">
                  <c:v>1891</c:v>
                </c:pt>
                <c:pt idx="30">
                  <c:v>1892</c:v>
                </c:pt>
                <c:pt idx="31">
                  <c:v>1893</c:v>
                </c:pt>
                <c:pt idx="32">
                  <c:v>1894</c:v>
                </c:pt>
                <c:pt idx="33">
                  <c:v>1895</c:v>
                </c:pt>
                <c:pt idx="34">
                  <c:v>1896</c:v>
                </c:pt>
                <c:pt idx="35">
                  <c:v>1897</c:v>
                </c:pt>
                <c:pt idx="36">
                  <c:v>1898</c:v>
                </c:pt>
                <c:pt idx="37">
                  <c:v>1899</c:v>
                </c:pt>
                <c:pt idx="38">
                  <c:v>1900</c:v>
                </c:pt>
                <c:pt idx="39">
                  <c:v>1901</c:v>
                </c:pt>
                <c:pt idx="40">
                  <c:v>1902</c:v>
                </c:pt>
                <c:pt idx="41">
                  <c:v>1903</c:v>
                </c:pt>
                <c:pt idx="42">
                  <c:v>1904</c:v>
                </c:pt>
                <c:pt idx="43">
                  <c:v>1905</c:v>
                </c:pt>
                <c:pt idx="44">
                  <c:v>1906</c:v>
                </c:pt>
                <c:pt idx="45">
                  <c:v>1907</c:v>
                </c:pt>
                <c:pt idx="46">
                  <c:v>1908</c:v>
                </c:pt>
                <c:pt idx="47">
                  <c:v>1909</c:v>
                </c:pt>
                <c:pt idx="48">
                  <c:v>1910</c:v>
                </c:pt>
                <c:pt idx="49">
                  <c:v>1911</c:v>
                </c:pt>
                <c:pt idx="50">
                  <c:v>1912</c:v>
                </c:pt>
                <c:pt idx="51">
                  <c:v>1913</c:v>
                </c:pt>
                <c:pt idx="52">
                  <c:v>1914</c:v>
                </c:pt>
                <c:pt idx="53">
                  <c:v>1915</c:v>
                </c:pt>
                <c:pt idx="54">
                  <c:v>1916</c:v>
                </c:pt>
                <c:pt idx="55">
                  <c:v>1917</c:v>
                </c:pt>
                <c:pt idx="56">
                  <c:v>1918</c:v>
                </c:pt>
                <c:pt idx="57">
                  <c:v>1919</c:v>
                </c:pt>
                <c:pt idx="58">
                  <c:v>1920</c:v>
                </c:pt>
                <c:pt idx="59">
                  <c:v>1921</c:v>
                </c:pt>
                <c:pt idx="60">
                  <c:v>1922</c:v>
                </c:pt>
                <c:pt idx="61">
                  <c:v>1923</c:v>
                </c:pt>
                <c:pt idx="62">
                  <c:v>1924</c:v>
                </c:pt>
                <c:pt idx="63">
                  <c:v>1925</c:v>
                </c:pt>
                <c:pt idx="64">
                  <c:v>1926</c:v>
                </c:pt>
                <c:pt idx="65">
                  <c:v>1927</c:v>
                </c:pt>
                <c:pt idx="66">
                  <c:v>1928</c:v>
                </c:pt>
                <c:pt idx="67">
                  <c:v>1929</c:v>
                </c:pt>
                <c:pt idx="68">
                  <c:v>1930</c:v>
                </c:pt>
              </c:strCache>
            </c:strRef>
          </c:cat>
          <c:val>
            <c:numRef>
              <c:f>'[primary data for second paper.xlsx]Sheet8'!$F$2:$F$70</c:f>
              <c:numCache>
                <c:formatCode>General</c:formatCode>
                <c:ptCount val="69"/>
                <c:pt idx="5" formatCode="0.00_);[Red]\(0.00\)">
                  <c:v>0.11992708801113</c:v>
                </c:pt>
                <c:pt idx="6" formatCode="0.00_);[Red]\(0.00\)">
                  <c:v>0.98981450572076002</c:v>
                </c:pt>
                <c:pt idx="7" formatCode="0.00_);[Red]\(0.00\)">
                  <c:v>0.4</c:v>
                </c:pt>
                <c:pt idx="8" formatCode="0.00_);[Red]\(0.00\)">
                  <c:v>5.6362988669473597E-2</c:v>
                </c:pt>
                <c:pt idx="9" formatCode="0.00_);[Red]\(0.00\)">
                  <c:v>0.42490237651024798</c:v>
                </c:pt>
                <c:pt idx="10" formatCode="0.00_);[Red]\(0.00\)">
                  <c:v>0.91937277159542397</c:v>
                </c:pt>
                <c:pt idx="11" formatCode="0.00_);[Red]\(0.00\)">
                  <c:v>0.159966114732665</c:v>
                </c:pt>
                <c:pt idx="12" formatCode="0.00_);[Red]\(0.00\)">
                  <c:v>0.94221312835403503</c:v>
                </c:pt>
                <c:pt idx="13" formatCode="0.00_);[Red]\(0.00\)">
                  <c:v>0.53124376318081401</c:v>
                </c:pt>
                <c:pt idx="15" formatCode="0.00_);[Red]\(0.00\)">
                  <c:v>0.88637962240964596</c:v>
                </c:pt>
                <c:pt idx="16" formatCode="0.00_);[Red]\(0.00\)">
                  <c:v>0.69954186271783503</c:v>
                </c:pt>
                <c:pt idx="17" formatCode="0.00_);[Red]\(0.00\)">
                  <c:v>0.910471190539069</c:v>
                </c:pt>
                <c:pt idx="18" formatCode="0.00_);[Red]\(0.00\)">
                  <c:v>0.98496234654295001</c:v>
                </c:pt>
                <c:pt idx="19" formatCode="0.00_);[Red]\(0.00\)">
                  <c:v>1.1467295914739599</c:v>
                </c:pt>
                <c:pt idx="20" formatCode="0.00_);[Red]\(0.00\)">
                  <c:v>0.70911486912107502</c:v>
                </c:pt>
                <c:pt idx="21" formatCode="0.00_);[Red]\(0.00\)">
                  <c:v>0.56873025443371905</c:v>
                </c:pt>
                <c:pt idx="22" formatCode="0.00_);[Red]\(0.00\)">
                  <c:v>0.70692621337223305</c:v>
                </c:pt>
                <c:pt idx="23" formatCode="0.00_);[Red]\(0.00\)">
                  <c:v>0.558394666063045</c:v>
                </c:pt>
                <c:pt idx="24" formatCode="0.00_);[Red]\(0.00\)">
                  <c:v>0.31294693353260999</c:v>
                </c:pt>
                <c:pt idx="25" formatCode="0.00_);[Red]\(0.00\)">
                  <c:v>0.75416191237672503</c:v>
                </c:pt>
                <c:pt idx="26" formatCode="0.00_);[Red]\(0.00\)">
                  <c:v>0.54215073222173005</c:v>
                </c:pt>
                <c:pt idx="27" formatCode="0.00_);[Red]\(0.00\)">
                  <c:v>0.52690525401987598</c:v>
                </c:pt>
                <c:pt idx="28" formatCode="0.00_);[Red]\(0.00\)">
                  <c:v>0.57953068522961504</c:v>
                </c:pt>
                <c:pt idx="29" formatCode="0.00_);[Red]\(0.00\)">
                  <c:v>0.68383131493884997</c:v>
                </c:pt>
                <c:pt idx="30" formatCode="0.00_);[Red]\(0.00\)">
                  <c:v>0.64333111141779997</c:v>
                </c:pt>
                <c:pt idx="31" formatCode="0.00_);[Red]\(0.00\)">
                  <c:v>0.61851224270271399</c:v>
                </c:pt>
                <c:pt idx="32" formatCode="0.00_);[Red]\(0.00\)">
                  <c:v>0.61177278104800004</c:v>
                </c:pt>
                <c:pt idx="33" formatCode="0.00_);[Red]\(0.00\)">
                  <c:v>1.06920640969584</c:v>
                </c:pt>
                <c:pt idx="34" formatCode="0.00_);[Red]\(0.00\)">
                  <c:v>1.04931138271671</c:v>
                </c:pt>
                <c:pt idx="35" formatCode="0.00_);[Red]\(0.00\)">
                  <c:v>0.98623437984941698</c:v>
                </c:pt>
                <c:pt idx="36" formatCode="0.00_);[Red]\(0.00\)">
                  <c:v>0.863220549092925</c:v>
                </c:pt>
                <c:pt idx="37" formatCode="0.00_);[Red]\(0.00\)">
                  <c:v>1.00773162785772</c:v>
                </c:pt>
                <c:pt idx="38" formatCode="0.00_);[Red]\(0.00\)">
                  <c:v>1.0278388198920401</c:v>
                </c:pt>
                <c:pt idx="39" formatCode="0.00_);[Red]\(0.00\)">
                  <c:v>1.0801884777258901</c:v>
                </c:pt>
                <c:pt idx="40" formatCode="0.00_);[Red]\(0.00\)">
                  <c:v>0.76319344128794897</c:v>
                </c:pt>
                <c:pt idx="41" formatCode="0.00_);[Red]\(0.00\)">
                  <c:v>0.86209271426294298</c:v>
                </c:pt>
                <c:pt idx="42" formatCode="0.00_);[Red]\(0.00\)">
                  <c:v>0.91659548432466198</c:v>
                </c:pt>
                <c:pt idx="43" formatCode="0.00_);[Red]\(0.00\)">
                  <c:v>0.78700876010378096</c:v>
                </c:pt>
                <c:pt idx="44" formatCode="0.00_);[Red]\(0.00\)">
                  <c:v>0.83572709600324002</c:v>
                </c:pt>
                <c:pt idx="45" formatCode="0.00_);[Red]\(0.00\)">
                  <c:v>0.71918044353529897</c:v>
                </c:pt>
                <c:pt idx="46" formatCode="0.00_);[Red]\(0.00\)">
                  <c:v>0.66950771099487905</c:v>
                </c:pt>
                <c:pt idx="47" formatCode="0.00_);[Red]\(0.00\)">
                  <c:v>0.85525512417953897</c:v>
                </c:pt>
                <c:pt idx="48" formatCode="0.00_);[Red]\(0.00\)">
                  <c:v>0.77831886591935295</c:v>
                </c:pt>
                <c:pt idx="49" formatCode="0.00_);[Red]\(0.00\)">
                  <c:v>0.60838613226869498</c:v>
                </c:pt>
                <c:pt idx="50" formatCode="0.00_);[Red]\(0.00\)">
                  <c:v>0.52228708275236702</c:v>
                </c:pt>
                <c:pt idx="51" formatCode="0.00_);[Red]\(0.00\)">
                  <c:v>0.50585023555521402</c:v>
                </c:pt>
                <c:pt idx="52" formatCode="0.00_);[Red]\(0.00\)">
                  <c:v>0.58819151662699498</c:v>
                </c:pt>
                <c:pt idx="53" formatCode="0.00_);[Red]\(0.00\)">
                  <c:v>0.439334764074786</c:v>
                </c:pt>
                <c:pt idx="54" formatCode="0.00_);[Red]\(0.00\)">
                  <c:v>0.55197952439366105</c:v>
                </c:pt>
                <c:pt idx="55" formatCode="0.00_);[Red]\(0.00\)">
                  <c:v>0.59841138657834403</c:v>
                </c:pt>
                <c:pt idx="56" formatCode="0.00_);[Red]\(0.00\)">
                  <c:v>0.16183744387752899</c:v>
                </c:pt>
                <c:pt idx="57" formatCode="0.00_);[Red]\(0.00\)">
                  <c:v>0.16104516296767099</c:v>
                </c:pt>
                <c:pt idx="58" formatCode="0.00_);[Red]\(0.00\)">
                  <c:v>0.112396961964624</c:v>
                </c:pt>
                <c:pt idx="59" formatCode="0.00_);[Red]\(0.00\)">
                  <c:v>0.31742940612195097</c:v>
                </c:pt>
                <c:pt idx="60" formatCode="0.00_);[Red]\(0.00\)">
                  <c:v>0.24965685619264599</c:v>
                </c:pt>
                <c:pt idx="61" formatCode="0.00_);[Red]\(0.00\)">
                  <c:v>0.17443810983781799</c:v>
                </c:pt>
                <c:pt idx="62" formatCode="0.00_);[Red]\(0.00\)">
                  <c:v>0.18746757633212399</c:v>
                </c:pt>
                <c:pt idx="63" formatCode="0.00_);[Red]\(0.00\)">
                  <c:v>0.127084097263089</c:v>
                </c:pt>
                <c:pt idx="64" formatCode="0.00_);[Red]\(0.00\)">
                  <c:v>8.5986857681898204E-2</c:v>
                </c:pt>
                <c:pt idx="65" formatCode="0.00_);[Red]\(0.00\)">
                  <c:v>5.1185541140548498E-2</c:v>
                </c:pt>
                <c:pt idx="66" formatCode="0.00_);[Red]\(0.00\)">
                  <c:v>5.4549458783537702E-2</c:v>
                </c:pt>
                <c:pt idx="67" formatCode="0.00_);[Red]\(0.00\)">
                  <c:v>0.22214585300598799</c:v>
                </c:pt>
                <c:pt idx="68" formatCode="0.00_);[Red]\(0.00\)">
                  <c:v>0.15008352189056601</c:v>
                </c:pt>
              </c:numCache>
            </c:numRef>
          </c:val>
          <c:smooth val="0"/>
          <c:extLst>
            <c:ext xmlns:c16="http://schemas.microsoft.com/office/drawing/2014/chart" uri="{C3380CC4-5D6E-409C-BE32-E72D297353CC}">
              <c16:uniqueId val="{00000001-525F-4617-B63C-CDA25740219B}"/>
            </c:ext>
          </c:extLst>
        </c:ser>
        <c:ser>
          <c:idx val="3"/>
          <c:order val="3"/>
          <c:tx>
            <c:strRef>
              <c:f>'[primary data for second paper.xlsx]Sheet8'!$I$1</c:f>
              <c:strCache>
                <c:ptCount val="1"/>
                <c:pt idx="0">
                  <c:v>day wage of female labor in cotton mills (rice: dou)</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'[primary data for second paper.xlsx]Sheet8'!$B$2:$B$70</c:f>
              <c:strCache>
                <c:ptCount val="69"/>
                <c:pt idx="0">
                  <c:v>1756-1776</c:v>
                </c:pt>
                <c:pt idx="1">
                  <c:v>1776-1796</c:v>
                </c:pt>
                <c:pt idx="2">
                  <c:v>1800-1820</c:v>
                </c:pt>
                <c:pt idx="3">
                  <c:v>1840</c:v>
                </c:pt>
                <c:pt idx="4">
                  <c:v>1849</c:v>
                </c:pt>
                <c:pt idx="5">
                  <c:v>1867</c:v>
                </c:pt>
                <c:pt idx="6">
                  <c:v>1868</c:v>
                </c:pt>
                <c:pt idx="7">
                  <c:v>1869</c:v>
                </c:pt>
                <c:pt idx="8">
                  <c:v>1870</c:v>
                </c:pt>
                <c:pt idx="9">
                  <c:v>1871</c:v>
                </c:pt>
                <c:pt idx="10">
                  <c:v>1872</c:v>
                </c:pt>
                <c:pt idx="11">
                  <c:v>1873</c:v>
                </c:pt>
                <c:pt idx="12">
                  <c:v>1874</c:v>
                </c:pt>
                <c:pt idx="13">
                  <c:v>1875</c:v>
                </c:pt>
                <c:pt idx="14">
                  <c:v>1876</c:v>
                </c:pt>
                <c:pt idx="15">
                  <c:v>1877</c:v>
                </c:pt>
                <c:pt idx="16">
                  <c:v>1878</c:v>
                </c:pt>
                <c:pt idx="17">
                  <c:v>1879</c:v>
                </c:pt>
                <c:pt idx="18">
                  <c:v>1880</c:v>
                </c:pt>
                <c:pt idx="19">
                  <c:v>1881</c:v>
                </c:pt>
                <c:pt idx="20">
                  <c:v>1882</c:v>
                </c:pt>
                <c:pt idx="21">
                  <c:v>1883</c:v>
                </c:pt>
                <c:pt idx="22">
                  <c:v>1884</c:v>
                </c:pt>
                <c:pt idx="23">
                  <c:v>1885</c:v>
                </c:pt>
                <c:pt idx="24">
                  <c:v>1886</c:v>
                </c:pt>
                <c:pt idx="25">
                  <c:v>1887</c:v>
                </c:pt>
                <c:pt idx="26">
                  <c:v>1888</c:v>
                </c:pt>
                <c:pt idx="27">
                  <c:v>1889</c:v>
                </c:pt>
                <c:pt idx="28">
                  <c:v>1890</c:v>
                </c:pt>
                <c:pt idx="29">
                  <c:v>1891</c:v>
                </c:pt>
                <c:pt idx="30">
                  <c:v>1892</c:v>
                </c:pt>
                <c:pt idx="31">
                  <c:v>1893</c:v>
                </c:pt>
                <c:pt idx="32">
                  <c:v>1894</c:v>
                </c:pt>
                <c:pt idx="33">
                  <c:v>1895</c:v>
                </c:pt>
                <c:pt idx="34">
                  <c:v>1896</c:v>
                </c:pt>
                <c:pt idx="35">
                  <c:v>1897</c:v>
                </c:pt>
                <c:pt idx="36">
                  <c:v>1898</c:v>
                </c:pt>
                <c:pt idx="37">
                  <c:v>1899</c:v>
                </c:pt>
                <c:pt idx="38">
                  <c:v>1900</c:v>
                </c:pt>
                <c:pt idx="39">
                  <c:v>1901</c:v>
                </c:pt>
                <c:pt idx="40">
                  <c:v>1902</c:v>
                </c:pt>
                <c:pt idx="41">
                  <c:v>1903</c:v>
                </c:pt>
                <c:pt idx="42">
                  <c:v>1904</c:v>
                </c:pt>
                <c:pt idx="43">
                  <c:v>1905</c:v>
                </c:pt>
                <c:pt idx="44">
                  <c:v>1906</c:v>
                </c:pt>
                <c:pt idx="45">
                  <c:v>1907</c:v>
                </c:pt>
                <c:pt idx="46">
                  <c:v>1908</c:v>
                </c:pt>
                <c:pt idx="47">
                  <c:v>1909</c:v>
                </c:pt>
                <c:pt idx="48">
                  <c:v>1910</c:v>
                </c:pt>
                <c:pt idx="49">
                  <c:v>1911</c:v>
                </c:pt>
                <c:pt idx="50">
                  <c:v>1912</c:v>
                </c:pt>
                <c:pt idx="51">
                  <c:v>1913</c:v>
                </c:pt>
                <c:pt idx="52">
                  <c:v>1914</c:v>
                </c:pt>
                <c:pt idx="53">
                  <c:v>1915</c:v>
                </c:pt>
                <c:pt idx="54">
                  <c:v>1916</c:v>
                </c:pt>
                <c:pt idx="55">
                  <c:v>1917</c:v>
                </c:pt>
                <c:pt idx="56">
                  <c:v>1918</c:v>
                </c:pt>
                <c:pt idx="57">
                  <c:v>1919</c:v>
                </c:pt>
                <c:pt idx="58">
                  <c:v>1920</c:v>
                </c:pt>
                <c:pt idx="59">
                  <c:v>1921</c:v>
                </c:pt>
                <c:pt idx="60">
                  <c:v>1922</c:v>
                </c:pt>
                <c:pt idx="61">
                  <c:v>1923</c:v>
                </c:pt>
                <c:pt idx="62">
                  <c:v>1924</c:v>
                </c:pt>
                <c:pt idx="63">
                  <c:v>1925</c:v>
                </c:pt>
                <c:pt idx="64">
                  <c:v>1926</c:v>
                </c:pt>
                <c:pt idx="65">
                  <c:v>1927</c:v>
                </c:pt>
                <c:pt idx="66">
                  <c:v>1928</c:v>
                </c:pt>
                <c:pt idx="67">
                  <c:v>1929</c:v>
                </c:pt>
                <c:pt idx="68">
                  <c:v>1930</c:v>
                </c:pt>
              </c:strCache>
            </c:strRef>
          </c:cat>
          <c:val>
            <c:numRef>
              <c:f>'[primary data for second paper.xlsx]Sheet8'!$I$2:$I$70</c:f>
              <c:numCache>
                <c:formatCode>General</c:formatCode>
                <c:ptCount val="69"/>
                <c:pt idx="58" formatCode="0.00_ ">
                  <c:v>0.468262226847034</c:v>
                </c:pt>
                <c:pt idx="59" formatCode="0.00_ ">
                  <c:v>0.52200614124872102</c:v>
                </c:pt>
                <c:pt idx="60" formatCode="0.00_ ">
                  <c:v>0.55950266429840101</c:v>
                </c:pt>
                <c:pt idx="62">
                  <c:v>0.34</c:v>
                </c:pt>
                <c:pt idx="63" formatCode="0.00_ ">
                  <c:v>0.26484018264840198</c:v>
                </c:pt>
                <c:pt idx="64" formatCode="0.00_ ">
                  <c:v>0.24730500951173101</c:v>
                </c:pt>
                <c:pt idx="66" formatCode="0.00_ ">
                  <c:v>0.468890892696123</c:v>
                </c:pt>
                <c:pt idx="67" formatCode="0.00_ ">
                  <c:v>0.33308660251665401</c:v>
                </c:pt>
                <c:pt idx="68" formatCode="0.00_ ">
                  <c:v>0.27027027027027001</c:v>
                </c:pt>
              </c:numCache>
            </c:numRef>
          </c:val>
          <c:smooth val="0"/>
          <c:extLst>
            <c:ext xmlns:c16="http://schemas.microsoft.com/office/drawing/2014/chart" uri="{C3380CC4-5D6E-409C-BE32-E72D297353CC}">
              <c16:uniqueId val="{00000002-525F-4617-B63C-CDA25740219B}"/>
            </c:ext>
          </c:extLst>
        </c:ser>
        <c:dLbls>
          <c:showLegendKey val="0"/>
          <c:showVal val="0"/>
          <c:showCatName val="0"/>
          <c:showSerName val="0"/>
          <c:showPercent val="0"/>
          <c:showBubbleSize val="0"/>
        </c:dLbls>
        <c:marker val="1"/>
        <c:smooth val="0"/>
        <c:axId val="805631852"/>
        <c:axId val="278834120"/>
        <c:extLst>
          <c:ext xmlns:c15="http://schemas.microsoft.com/office/drawing/2012/chart" uri="{02D57815-91ED-43cb-92C2-25804820EDAC}">
            <c15:filteredLineSeries>
              <c15:ser>
                <c:idx val="0"/>
                <c:order val="0"/>
                <c:tx>
                  <c:strRef>
                    <c:extLst>
                      <c:ext uri="{02D57815-91ED-43cb-92C2-25804820EDAC}">
                        <c15:formulaRef>
                          <c15:sqref>'[primary data for second paper.xlsx]Sheet8'!$B$1</c15:sqref>
                        </c15:formulaRef>
                      </c:ext>
                    </c:extLst>
                    <c:strCache>
                      <c:ptCount val="1"/>
                      <c:pt idx="0">
                        <c:v>year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extLst>
                      <c:ext uri="{02D57815-91ED-43cb-92C2-25804820EDAC}">
                        <c15:formulaRef>
                          <c15:sqref>'[primary data for second paper.xlsx]Sheet8'!$B$2:$B$70</c15:sqref>
                        </c15:formulaRef>
                      </c:ext>
                    </c:extLst>
                    <c:strCache>
                      <c:ptCount val="69"/>
                      <c:pt idx="0">
                        <c:v>1756-1776</c:v>
                      </c:pt>
                      <c:pt idx="1">
                        <c:v>1776-1796</c:v>
                      </c:pt>
                      <c:pt idx="2">
                        <c:v>1800-1820</c:v>
                      </c:pt>
                      <c:pt idx="3">
                        <c:v>1840</c:v>
                      </c:pt>
                      <c:pt idx="4">
                        <c:v>1849</c:v>
                      </c:pt>
                      <c:pt idx="5">
                        <c:v>1867</c:v>
                      </c:pt>
                      <c:pt idx="6">
                        <c:v>1868</c:v>
                      </c:pt>
                      <c:pt idx="7">
                        <c:v>1869</c:v>
                      </c:pt>
                      <c:pt idx="8">
                        <c:v>1870</c:v>
                      </c:pt>
                      <c:pt idx="9">
                        <c:v>1871</c:v>
                      </c:pt>
                      <c:pt idx="10">
                        <c:v>1872</c:v>
                      </c:pt>
                      <c:pt idx="11">
                        <c:v>1873</c:v>
                      </c:pt>
                      <c:pt idx="12">
                        <c:v>1874</c:v>
                      </c:pt>
                      <c:pt idx="13">
                        <c:v>1875</c:v>
                      </c:pt>
                      <c:pt idx="14">
                        <c:v>1876</c:v>
                      </c:pt>
                      <c:pt idx="15">
                        <c:v>1877</c:v>
                      </c:pt>
                      <c:pt idx="16">
                        <c:v>1878</c:v>
                      </c:pt>
                      <c:pt idx="17">
                        <c:v>1879</c:v>
                      </c:pt>
                      <c:pt idx="18">
                        <c:v>1880</c:v>
                      </c:pt>
                      <c:pt idx="19">
                        <c:v>1881</c:v>
                      </c:pt>
                      <c:pt idx="20">
                        <c:v>1882</c:v>
                      </c:pt>
                      <c:pt idx="21">
                        <c:v>1883</c:v>
                      </c:pt>
                      <c:pt idx="22">
                        <c:v>1884</c:v>
                      </c:pt>
                      <c:pt idx="23">
                        <c:v>1885</c:v>
                      </c:pt>
                      <c:pt idx="24">
                        <c:v>1886</c:v>
                      </c:pt>
                      <c:pt idx="25">
                        <c:v>1887</c:v>
                      </c:pt>
                      <c:pt idx="26">
                        <c:v>1888</c:v>
                      </c:pt>
                      <c:pt idx="27">
                        <c:v>1889</c:v>
                      </c:pt>
                      <c:pt idx="28">
                        <c:v>1890</c:v>
                      </c:pt>
                      <c:pt idx="29">
                        <c:v>1891</c:v>
                      </c:pt>
                      <c:pt idx="30">
                        <c:v>1892</c:v>
                      </c:pt>
                      <c:pt idx="31">
                        <c:v>1893</c:v>
                      </c:pt>
                      <c:pt idx="32">
                        <c:v>1894</c:v>
                      </c:pt>
                      <c:pt idx="33">
                        <c:v>1895</c:v>
                      </c:pt>
                      <c:pt idx="34">
                        <c:v>1896</c:v>
                      </c:pt>
                      <c:pt idx="35">
                        <c:v>1897</c:v>
                      </c:pt>
                      <c:pt idx="36">
                        <c:v>1898</c:v>
                      </c:pt>
                      <c:pt idx="37">
                        <c:v>1899</c:v>
                      </c:pt>
                      <c:pt idx="38">
                        <c:v>1900</c:v>
                      </c:pt>
                      <c:pt idx="39">
                        <c:v>1901</c:v>
                      </c:pt>
                      <c:pt idx="40">
                        <c:v>1902</c:v>
                      </c:pt>
                      <c:pt idx="41">
                        <c:v>1903</c:v>
                      </c:pt>
                      <c:pt idx="42">
                        <c:v>1904</c:v>
                      </c:pt>
                      <c:pt idx="43">
                        <c:v>1905</c:v>
                      </c:pt>
                      <c:pt idx="44">
                        <c:v>1906</c:v>
                      </c:pt>
                      <c:pt idx="45">
                        <c:v>1907</c:v>
                      </c:pt>
                      <c:pt idx="46">
                        <c:v>1908</c:v>
                      </c:pt>
                      <c:pt idx="47">
                        <c:v>1909</c:v>
                      </c:pt>
                      <c:pt idx="48">
                        <c:v>1910</c:v>
                      </c:pt>
                      <c:pt idx="49">
                        <c:v>1911</c:v>
                      </c:pt>
                      <c:pt idx="50">
                        <c:v>1912</c:v>
                      </c:pt>
                      <c:pt idx="51">
                        <c:v>1913</c:v>
                      </c:pt>
                      <c:pt idx="52">
                        <c:v>1914</c:v>
                      </c:pt>
                      <c:pt idx="53">
                        <c:v>1915</c:v>
                      </c:pt>
                      <c:pt idx="54">
                        <c:v>1916</c:v>
                      </c:pt>
                      <c:pt idx="55">
                        <c:v>1917</c:v>
                      </c:pt>
                      <c:pt idx="56">
                        <c:v>1918</c:v>
                      </c:pt>
                      <c:pt idx="57">
                        <c:v>1919</c:v>
                      </c:pt>
                      <c:pt idx="58">
                        <c:v>1920</c:v>
                      </c:pt>
                      <c:pt idx="59">
                        <c:v>1921</c:v>
                      </c:pt>
                      <c:pt idx="60">
                        <c:v>1922</c:v>
                      </c:pt>
                      <c:pt idx="61">
                        <c:v>1923</c:v>
                      </c:pt>
                      <c:pt idx="62">
                        <c:v>1924</c:v>
                      </c:pt>
                      <c:pt idx="63">
                        <c:v>1925</c:v>
                      </c:pt>
                      <c:pt idx="64">
                        <c:v>1926</c:v>
                      </c:pt>
                      <c:pt idx="65">
                        <c:v>1927</c:v>
                      </c:pt>
                      <c:pt idx="66">
                        <c:v>1928</c:v>
                      </c:pt>
                      <c:pt idx="67">
                        <c:v>1929</c:v>
                      </c:pt>
                      <c:pt idx="68">
                        <c:v>1930</c:v>
                      </c:pt>
                    </c:strCache>
                  </c:strRef>
                </c:cat>
                <c:val>
                  <c:numRef>
                    <c:extLst>
                      <c:ext uri="{02D57815-91ED-43cb-92C2-25804820EDAC}">
                        <c15:formulaRef>
                          <c15:sqref>{0,0,0,1840,1849,1867,1868,1869,1870,1871,1872,1873,1874,1875,1876,1877,1878,1879,1880,1881,1882,1883,1884,1885,1886,1887,1888,1889,1890,1891,1892,1893,1894,1895,1896,1897,1898,1899,1900,1901,1902,1903,1904,1905,1906,1907,1908,1909,1910,1911,1912,1913,1914,1915,1916,1917,1918,1919,1920,1921,1922,1923,1924,1925,1926,1927,1928,1929,1930}</c15:sqref>
                        </c15:formulaRef>
                      </c:ext>
                    </c:extLst>
                    <c:numCache>
                      <c:formatCode>General</c:formatCode>
                      <c:ptCount val="69"/>
                      <c:pt idx="0">
                        <c:v>0</c:v>
                      </c:pt>
                      <c:pt idx="1">
                        <c:v>0</c:v>
                      </c:pt>
                      <c:pt idx="2">
                        <c:v>0</c:v>
                      </c:pt>
                      <c:pt idx="3">
                        <c:v>1840</c:v>
                      </c:pt>
                      <c:pt idx="4">
                        <c:v>1849</c:v>
                      </c:pt>
                      <c:pt idx="5">
                        <c:v>1867</c:v>
                      </c:pt>
                      <c:pt idx="6">
                        <c:v>1868</c:v>
                      </c:pt>
                      <c:pt idx="7">
                        <c:v>1869</c:v>
                      </c:pt>
                      <c:pt idx="8">
                        <c:v>1870</c:v>
                      </c:pt>
                      <c:pt idx="9">
                        <c:v>1871</c:v>
                      </c:pt>
                      <c:pt idx="10">
                        <c:v>1872</c:v>
                      </c:pt>
                      <c:pt idx="11">
                        <c:v>1873</c:v>
                      </c:pt>
                      <c:pt idx="12">
                        <c:v>1874</c:v>
                      </c:pt>
                      <c:pt idx="13">
                        <c:v>1875</c:v>
                      </c:pt>
                      <c:pt idx="14">
                        <c:v>1876</c:v>
                      </c:pt>
                      <c:pt idx="15">
                        <c:v>1877</c:v>
                      </c:pt>
                      <c:pt idx="16">
                        <c:v>1878</c:v>
                      </c:pt>
                      <c:pt idx="17">
                        <c:v>1879</c:v>
                      </c:pt>
                      <c:pt idx="18">
                        <c:v>1880</c:v>
                      </c:pt>
                      <c:pt idx="19">
                        <c:v>1881</c:v>
                      </c:pt>
                      <c:pt idx="20">
                        <c:v>1882</c:v>
                      </c:pt>
                      <c:pt idx="21">
                        <c:v>1883</c:v>
                      </c:pt>
                      <c:pt idx="22">
                        <c:v>1884</c:v>
                      </c:pt>
                      <c:pt idx="23">
                        <c:v>1885</c:v>
                      </c:pt>
                      <c:pt idx="24">
                        <c:v>1886</c:v>
                      </c:pt>
                      <c:pt idx="25">
                        <c:v>1887</c:v>
                      </c:pt>
                      <c:pt idx="26">
                        <c:v>1888</c:v>
                      </c:pt>
                      <c:pt idx="27">
                        <c:v>1889</c:v>
                      </c:pt>
                      <c:pt idx="28">
                        <c:v>1890</c:v>
                      </c:pt>
                      <c:pt idx="29">
                        <c:v>1891</c:v>
                      </c:pt>
                      <c:pt idx="30">
                        <c:v>1892</c:v>
                      </c:pt>
                      <c:pt idx="31">
                        <c:v>1893</c:v>
                      </c:pt>
                      <c:pt idx="32">
                        <c:v>1894</c:v>
                      </c:pt>
                      <c:pt idx="33">
                        <c:v>1895</c:v>
                      </c:pt>
                      <c:pt idx="34">
                        <c:v>1896</c:v>
                      </c:pt>
                      <c:pt idx="35">
                        <c:v>1897</c:v>
                      </c:pt>
                      <c:pt idx="36">
                        <c:v>1898</c:v>
                      </c:pt>
                      <c:pt idx="37">
                        <c:v>1899</c:v>
                      </c:pt>
                      <c:pt idx="38">
                        <c:v>1900</c:v>
                      </c:pt>
                      <c:pt idx="39">
                        <c:v>1901</c:v>
                      </c:pt>
                      <c:pt idx="40">
                        <c:v>1902</c:v>
                      </c:pt>
                      <c:pt idx="41">
                        <c:v>1903</c:v>
                      </c:pt>
                      <c:pt idx="42">
                        <c:v>1904</c:v>
                      </c:pt>
                      <c:pt idx="43">
                        <c:v>1905</c:v>
                      </c:pt>
                      <c:pt idx="44">
                        <c:v>1906</c:v>
                      </c:pt>
                      <c:pt idx="45">
                        <c:v>1907</c:v>
                      </c:pt>
                      <c:pt idx="46">
                        <c:v>1908</c:v>
                      </c:pt>
                      <c:pt idx="47">
                        <c:v>1909</c:v>
                      </c:pt>
                      <c:pt idx="48">
                        <c:v>1910</c:v>
                      </c:pt>
                      <c:pt idx="49">
                        <c:v>1911</c:v>
                      </c:pt>
                      <c:pt idx="50">
                        <c:v>1912</c:v>
                      </c:pt>
                      <c:pt idx="51">
                        <c:v>1913</c:v>
                      </c:pt>
                      <c:pt idx="52">
                        <c:v>1914</c:v>
                      </c:pt>
                      <c:pt idx="53">
                        <c:v>1915</c:v>
                      </c:pt>
                      <c:pt idx="54">
                        <c:v>1916</c:v>
                      </c:pt>
                      <c:pt idx="55">
                        <c:v>1917</c:v>
                      </c:pt>
                      <c:pt idx="56">
                        <c:v>1918</c:v>
                      </c:pt>
                      <c:pt idx="57">
                        <c:v>1919</c:v>
                      </c:pt>
                      <c:pt idx="58">
                        <c:v>1920</c:v>
                      </c:pt>
                      <c:pt idx="59">
                        <c:v>1921</c:v>
                      </c:pt>
                      <c:pt idx="60">
                        <c:v>1922</c:v>
                      </c:pt>
                      <c:pt idx="61">
                        <c:v>1923</c:v>
                      </c:pt>
                      <c:pt idx="62">
                        <c:v>1924</c:v>
                      </c:pt>
                      <c:pt idx="63">
                        <c:v>1925</c:v>
                      </c:pt>
                      <c:pt idx="64">
                        <c:v>1926</c:v>
                      </c:pt>
                      <c:pt idx="65">
                        <c:v>1927</c:v>
                      </c:pt>
                      <c:pt idx="66">
                        <c:v>1928</c:v>
                      </c:pt>
                      <c:pt idx="67">
                        <c:v>1929</c:v>
                      </c:pt>
                      <c:pt idx="68">
                        <c:v>1930</c:v>
                      </c:pt>
                    </c:numCache>
                  </c:numRef>
                </c:val>
                <c:smooth val="0"/>
                <c:extLst>
                  <c:ext xmlns:c16="http://schemas.microsoft.com/office/drawing/2014/chart" uri="{C3380CC4-5D6E-409C-BE32-E72D297353CC}">
                    <c16:uniqueId val="{00000003-525F-4617-B63C-CDA25740219B}"/>
                  </c:ext>
                </c:extLst>
              </c15:ser>
            </c15:filteredLineSeries>
          </c:ext>
        </c:extLst>
      </c:lineChart>
      <c:catAx>
        <c:axId val="8056318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78834120"/>
        <c:crosses val="autoZero"/>
        <c:auto val="1"/>
        <c:lblAlgn val="ctr"/>
        <c:lblOffset val="100"/>
        <c:noMultiLvlLbl val="0"/>
      </c:catAx>
      <c:valAx>
        <c:axId val="278834120"/>
        <c:scaling>
          <c:orientation val="minMax"/>
        </c:scaling>
        <c:delete val="0"/>
        <c:axPos val="l"/>
        <c:majorGridlines>
          <c:spPr>
            <a:ln w="9525" cap="flat" cmpd="sng" algn="ctr">
              <a:solidFill>
                <a:schemeClr val="tx1">
                  <a:lumMod val="15000"/>
                  <a:lumOff val="85000"/>
                </a:schemeClr>
              </a:solidFill>
              <a:round/>
            </a:ln>
            <a:effectLst/>
          </c:spPr>
        </c:majorGridlines>
        <c:numFmt formatCode="0.00_);[Red]\(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80563185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'[primary data for second paper.xlsx]Sheet9'!$B$1</c:f>
              <c:strCache>
                <c:ptCount val="1"/>
                <c:pt idx="0">
                  <c:v>women's contribution by traditional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'[primary data for second paper.xlsx]Sheet9'!$B$2:$B$70</c:f>
              <c:numCache>
                <c:formatCode>0.00%</c:formatCode>
                <c:ptCount val="69"/>
                <c:pt idx="0">
                  <c:v>0.240740740740741</c:v>
                </c:pt>
                <c:pt idx="1">
                  <c:v>8.8888888888888906E-2</c:v>
                </c:pt>
                <c:pt idx="2">
                  <c:v>9.2592592592592601E-2</c:v>
                </c:pt>
                <c:pt idx="3">
                  <c:v>0.157407407407408</c:v>
                </c:pt>
                <c:pt idx="4">
                  <c:v>1.2962962962963001E-2</c:v>
                </c:pt>
                <c:pt idx="13">
                  <c:v>0.26296296296296301</c:v>
                </c:pt>
                <c:pt idx="18">
                  <c:v>0.18518518518518601</c:v>
                </c:pt>
                <c:pt idx="23">
                  <c:v>0.233333333333333</c:v>
                </c:pt>
                <c:pt idx="28">
                  <c:v>0.211111111111111</c:v>
                </c:pt>
                <c:pt idx="33">
                  <c:v>0.18888888888888899</c:v>
                </c:pt>
                <c:pt idx="38">
                  <c:v>0.16851851851851901</c:v>
                </c:pt>
                <c:pt idx="43">
                  <c:v>0.162962962962963</c:v>
                </c:pt>
                <c:pt idx="48">
                  <c:v>7.5925925925925897E-2</c:v>
                </c:pt>
                <c:pt idx="50">
                  <c:v>6.6666666666666693E-2</c:v>
                </c:pt>
                <c:pt idx="51">
                  <c:v>6.6666666666666693E-2</c:v>
                </c:pt>
                <c:pt idx="52">
                  <c:v>0.11111111111111099</c:v>
                </c:pt>
                <c:pt idx="53">
                  <c:v>8.1481481481481405E-2</c:v>
                </c:pt>
                <c:pt idx="58">
                  <c:v>8.8888888888888906E-2</c:v>
                </c:pt>
                <c:pt idx="59">
                  <c:v>5.9134170502880799E-2</c:v>
                </c:pt>
                <c:pt idx="60">
                  <c:v>5.1559041534362103E-2</c:v>
                </c:pt>
                <c:pt idx="61">
                  <c:v>4.4640137335367598E-2</c:v>
                </c:pt>
                <c:pt idx="62">
                  <c:v>3.6586272627600003E-2</c:v>
                </c:pt>
                <c:pt idx="63">
                  <c:v>3.73289842071804E-2</c:v>
                </c:pt>
                <c:pt idx="64">
                  <c:v>3.50488010671101E-2</c:v>
                </c:pt>
                <c:pt idx="65">
                  <c:v>3.5676281874240302E-2</c:v>
                </c:pt>
                <c:pt idx="66">
                  <c:v>4.8717005672445003E-2</c:v>
                </c:pt>
                <c:pt idx="67">
                  <c:v>4.4087809924149998E-2</c:v>
                </c:pt>
                <c:pt idx="68">
                  <c:v>3.4906811318548801E-2</c:v>
                </c:pt>
              </c:numCache>
            </c:numRef>
          </c:val>
          <c:smooth val="0"/>
          <c:extLst>
            <c:ext xmlns:c16="http://schemas.microsoft.com/office/drawing/2014/chart" uri="{C3380CC4-5D6E-409C-BE32-E72D297353CC}">
              <c16:uniqueId val="{00000000-AF8D-496B-9BB0-C8A3DFEBFF0A}"/>
            </c:ext>
          </c:extLst>
        </c:ser>
        <c:ser>
          <c:idx val="2"/>
          <c:order val="2"/>
          <c:tx>
            <c:strRef>
              <c:f>'[primary data for second paper.xlsx]Sheet9'!$C$1</c:f>
              <c:strCache>
                <c:ptCount val="1"/>
                <c:pt idx="0">
                  <c:v>women's contribution by using machine-made yarn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'[primary data for second paper.xlsx]Sheet9'!$A$2:$A$70</c:f>
              <c:strCache>
                <c:ptCount val="69"/>
                <c:pt idx="0">
                  <c:v>1756-1776</c:v>
                </c:pt>
                <c:pt idx="1">
                  <c:v>1776-1796</c:v>
                </c:pt>
                <c:pt idx="2">
                  <c:v>1800-1820</c:v>
                </c:pt>
                <c:pt idx="3">
                  <c:v>1840</c:v>
                </c:pt>
                <c:pt idx="4">
                  <c:v>1849</c:v>
                </c:pt>
                <c:pt idx="5">
                  <c:v>1867</c:v>
                </c:pt>
                <c:pt idx="6">
                  <c:v>1868</c:v>
                </c:pt>
                <c:pt idx="7">
                  <c:v>1869</c:v>
                </c:pt>
                <c:pt idx="8">
                  <c:v>1870</c:v>
                </c:pt>
                <c:pt idx="9">
                  <c:v>1871</c:v>
                </c:pt>
                <c:pt idx="10">
                  <c:v>1872</c:v>
                </c:pt>
                <c:pt idx="11">
                  <c:v>1873</c:v>
                </c:pt>
                <c:pt idx="12">
                  <c:v>1874</c:v>
                </c:pt>
                <c:pt idx="13">
                  <c:v>1875</c:v>
                </c:pt>
                <c:pt idx="14">
                  <c:v>1876</c:v>
                </c:pt>
                <c:pt idx="15">
                  <c:v>1877</c:v>
                </c:pt>
                <c:pt idx="16">
                  <c:v>1878</c:v>
                </c:pt>
                <c:pt idx="17">
                  <c:v>1879</c:v>
                </c:pt>
                <c:pt idx="18">
                  <c:v>1880</c:v>
                </c:pt>
                <c:pt idx="19">
                  <c:v>1881</c:v>
                </c:pt>
                <c:pt idx="20">
                  <c:v>1882</c:v>
                </c:pt>
                <c:pt idx="21">
                  <c:v>1883</c:v>
                </c:pt>
                <c:pt idx="22">
                  <c:v>1884</c:v>
                </c:pt>
                <c:pt idx="23">
                  <c:v>1885</c:v>
                </c:pt>
                <c:pt idx="24">
                  <c:v>1886</c:v>
                </c:pt>
                <c:pt idx="25">
                  <c:v>1887</c:v>
                </c:pt>
                <c:pt idx="26">
                  <c:v>1888</c:v>
                </c:pt>
                <c:pt idx="27">
                  <c:v>1889</c:v>
                </c:pt>
                <c:pt idx="28">
                  <c:v>1890</c:v>
                </c:pt>
                <c:pt idx="29">
                  <c:v>1891</c:v>
                </c:pt>
                <c:pt idx="30">
                  <c:v>1892</c:v>
                </c:pt>
                <c:pt idx="31">
                  <c:v>1893</c:v>
                </c:pt>
                <c:pt idx="32">
                  <c:v>1894</c:v>
                </c:pt>
                <c:pt idx="33">
                  <c:v>1895</c:v>
                </c:pt>
                <c:pt idx="34">
                  <c:v>1896</c:v>
                </c:pt>
                <c:pt idx="35">
                  <c:v>1897</c:v>
                </c:pt>
                <c:pt idx="36">
                  <c:v>1898</c:v>
                </c:pt>
                <c:pt idx="37">
                  <c:v>1899</c:v>
                </c:pt>
                <c:pt idx="38">
                  <c:v>1900</c:v>
                </c:pt>
                <c:pt idx="39">
                  <c:v>1901</c:v>
                </c:pt>
                <c:pt idx="40">
                  <c:v>1902</c:v>
                </c:pt>
                <c:pt idx="41">
                  <c:v>1903</c:v>
                </c:pt>
                <c:pt idx="42">
                  <c:v>1904</c:v>
                </c:pt>
                <c:pt idx="43">
                  <c:v>1905</c:v>
                </c:pt>
                <c:pt idx="44">
                  <c:v>1906</c:v>
                </c:pt>
                <c:pt idx="45">
                  <c:v>1907</c:v>
                </c:pt>
                <c:pt idx="46">
                  <c:v>1908</c:v>
                </c:pt>
                <c:pt idx="47">
                  <c:v>1909</c:v>
                </c:pt>
                <c:pt idx="48">
                  <c:v>1910</c:v>
                </c:pt>
                <c:pt idx="49">
                  <c:v>1911</c:v>
                </c:pt>
                <c:pt idx="50">
                  <c:v>1912</c:v>
                </c:pt>
                <c:pt idx="51">
                  <c:v>1913</c:v>
                </c:pt>
                <c:pt idx="52">
                  <c:v>1914</c:v>
                </c:pt>
                <c:pt idx="53">
                  <c:v>1915</c:v>
                </c:pt>
                <c:pt idx="54">
                  <c:v>1916</c:v>
                </c:pt>
                <c:pt idx="55">
                  <c:v>1917</c:v>
                </c:pt>
                <c:pt idx="56">
                  <c:v>1918</c:v>
                </c:pt>
                <c:pt idx="57">
                  <c:v>1919</c:v>
                </c:pt>
                <c:pt idx="58">
                  <c:v>1920</c:v>
                </c:pt>
                <c:pt idx="59">
                  <c:v>1921</c:v>
                </c:pt>
                <c:pt idx="60">
                  <c:v>1922</c:v>
                </c:pt>
                <c:pt idx="61">
                  <c:v>1923</c:v>
                </c:pt>
                <c:pt idx="62">
                  <c:v>1924</c:v>
                </c:pt>
                <c:pt idx="63">
                  <c:v>1925</c:v>
                </c:pt>
                <c:pt idx="64">
                  <c:v>1926</c:v>
                </c:pt>
                <c:pt idx="65">
                  <c:v>1927</c:v>
                </c:pt>
                <c:pt idx="66">
                  <c:v>1928</c:v>
                </c:pt>
                <c:pt idx="67">
                  <c:v>1929</c:v>
                </c:pt>
                <c:pt idx="68">
                  <c:v>1930</c:v>
                </c:pt>
              </c:strCache>
            </c:strRef>
          </c:cat>
          <c:val>
            <c:numRef>
              <c:f>'[primary data for second paper.xlsx]Sheet9'!$C$2:$C$70</c:f>
              <c:numCache>
                <c:formatCode>General</c:formatCode>
                <c:ptCount val="69"/>
                <c:pt idx="5" formatCode="0.00%">
                  <c:v>0.133252320012367</c:v>
                </c:pt>
                <c:pt idx="6" formatCode="0.00%">
                  <c:v>1.0997938952452899</c:v>
                </c:pt>
                <c:pt idx="7" formatCode="0.00%">
                  <c:v>0.44444444444444398</c:v>
                </c:pt>
                <c:pt idx="8" formatCode="0.00%">
                  <c:v>6.2625542966081804E-2</c:v>
                </c:pt>
                <c:pt idx="9" formatCode="0.00%">
                  <c:v>0.47211375167805297</c:v>
                </c:pt>
                <c:pt idx="10" formatCode="0.00%">
                  <c:v>1.02152530177269</c:v>
                </c:pt>
                <c:pt idx="11" formatCode="0.00%">
                  <c:v>0.177740127480739</c:v>
                </c:pt>
                <c:pt idx="12" formatCode="0.00%">
                  <c:v>1.04690347594893</c:v>
                </c:pt>
                <c:pt idx="13" formatCode="0.00%">
                  <c:v>0.59027084797868201</c:v>
                </c:pt>
                <c:pt idx="15" formatCode="0.00%">
                  <c:v>0.98486624712182902</c:v>
                </c:pt>
                <c:pt idx="16" formatCode="0.00%">
                  <c:v>0.77726873635314997</c:v>
                </c:pt>
                <c:pt idx="17" formatCode="0.00%">
                  <c:v>1.01163465615452</c:v>
                </c:pt>
                <c:pt idx="18" formatCode="0.00%">
                  <c:v>1.09440260726994</c:v>
                </c:pt>
                <c:pt idx="19" formatCode="0.00%">
                  <c:v>1.2741439905266201</c:v>
                </c:pt>
                <c:pt idx="20" formatCode="0.00%">
                  <c:v>0.78790541013452797</c:v>
                </c:pt>
                <c:pt idx="21" formatCode="0.00%">
                  <c:v>0.63192250492635405</c:v>
                </c:pt>
                <c:pt idx="22" formatCode="0.00%">
                  <c:v>0.785473570413592</c:v>
                </c:pt>
                <c:pt idx="23" formatCode="0.00%">
                  <c:v>0.620438517847828</c:v>
                </c:pt>
                <c:pt idx="24" formatCode="0.00%">
                  <c:v>0.34771881503623298</c:v>
                </c:pt>
                <c:pt idx="25" formatCode="0.00%">
                  <c:v>0.83795768041858298</c:v>
                </c:pt>
                <c:pt idx="26" formatCode="0.00%">
                  <c:v>0.60238970246858903</c:v>
                </c:pt>
                <c:pt idx="27" formatCode="0.00%">
                  <c:v>0.58545028224430695</c:v>
                </c:pt>
                <c:pt idx="28" formatCode="0.00%">
                  <c:v>0.64392298358846101</c:v>
                </c:pt>
                <c:pt idx="29" formatCode="0.00%">
                  <c:v>0.759812572154278</c:v>
                </c:pt>
                <c:pt idx="30" formatCode="0.00%">
                  <c:v>0.71481234601977806</c:v>
                </c:pt>
                <c:pt idx="31" formatCode="0.00%">
                  <c:v>0.68723582522523796</c:v>
                </c:pt>
                <c:pt idx="32" formatCode="0.00%">
                  <c:v>0.67974753449777803</c:v>
                </c:pt>
                <c:pt idx="33" formatCode="0.00%">
                  <c:v>1.18800712188427</c:v>
                </c:pt>
                <c:pt idx="34" formatCode="0.00%">
                  <c:v>1.1659015363519001</c:v>
                </c:pt>
                <c:pt idx="35" formatCode="0.00%">
                  <c:v>1.0958159776104599</c:v>
                </c:pt>
                <c:pt idx="36" formatCode="0.00%">
                  <c:v>0.95913394343658298</c:v>
                </c:pt>
                <c:pt idx="37" formatCode="0.00%">
                  <c:v>1.1197018087307999</c:v>
                </c:pt>
                <c:pt idx="38" formatCode="0.00%">
                  <c:v>1.14204313321338</c:v>
                </c:pt>
                <c:pt idx="39" formatCode="0.00%">
                  <c:v>1.20020941969543</c:v>
                </c:pt>
                <c:pt idx="40" formatCode="0.00%">
                  <c:v>0.84799271254216502</c:v>
                </c:pt>
                <c:pt idx="41" formatCode="0.00%">
                  <c:v>0.95788079362549206</c:v>
                </c:pt>
                <c:pt idx="42" formatCode="0.00%">
                  <c:v>1.0184394270274</c:v>
                </c:pt>
                <c:pt idx="43" formatCode="0.00%">
                  <c:v>0.87445417789308999</c:v>
                </c:pt>
                <c:pt idx="44" formatCode="0.00%">
                  <c:v>0.92858566222582195</c:v>
                </c:pt>
                <c:pt idx="45" formatCode="0.00%">
                  <c:v>0.79908938170588795</c:v>
                </c:pt>
                <c:pt idx="46" formatCode="0.00%">
                  <c:v>0.74389745666097695</c:v>
                </c:pt>
                <c:pt idx="47" formatCode="0.00%">
                  <c:v>0.95028347131059898</c:v>
                </c:pt>
                <c:pt idx="48" formatCode="0.00%">
                  <c:v>0.86479873991039202</c:v>
                </c:pt>
                <c:pt idx="49" formatCode="0.00%">
                  <c:v>0.67598459140966105</c:v>
                </c:pt>
                <c:pt idx="50" formatCode="0.00%">
                  <c:v>0.58031898083596301</c:v>
                </c:pt>
                <c:pt idx="51" formatCode="0.00%">
                  <c:v>0.56205581728357101</c:v>
                </c:pt>
                <c:pt idx="52" formatCode="0.00%">
                  <c:v>0.65354612958555003</c:v>
                </c:pt>
                <c:pt idx="53" formatCode="0.00%">
                  <c:v>0.48814973786087301</c:v>
                </c:pt>
                <c:pt idx="54" formatCode="0.00%">
                  <c:v>0.61331058265962302</c:v>
                </c:pt>
                <c:pt idx="55" formatCode="0.00%">
                  <c:v>0.66490154064260498</c:v>
                </c:pt>
                <c:pt idx="56" formatCode="0.00%">
                  <c:v>0.17981938208614301</c:v>
                </c:pt>
                <c:pt idx="57" formatCode="0.00%">
                  <c:v>0.17893906996407799</c:v>
                </c:pt>
                <c:pt idx="58" formatCode="0.00%">
                  <c:v>0.124885513294027</c:v>
                </c:pt>
                <c:pt idx="59" formatCode="0.00%">
                  <c:v>0.35269934013550103</c:v>
                </c:pt>
                <c:pt idx="60" formatCode="0.00%">
                  <c:v>0.27739650688071799</c:v>
                </c:pt>
                <c:pt idx="61" formatCode="0.00%">
                  <c:v>0.19382012204202001</c:v>
                </c:pt>
                <c:pt idx="62" formatCode="0.00%">
                  <c:v>0.20829730703569399</c:v>
                </c:pt>
                <c:pt idx="63" formatCode="0.00%">
                  <c:v>0.141204552514543</c:v>
                </c:pt>
                <c:pt idx="64" formatCode="0.00%">
                  <c:v>9.5540952979886906E-2</c:v>
                </c:pt>
                <c:pt idx="65" formatCode="0.00%">
                  <c:v>5.6872823489498299E-2</c:v>
                </c:pt>
                <c:pt idx="66" formatCode="0.00%">
                  <c:v>6.06105097594863E-2</c:v>
                </c:pt>
                <c:pt idx="67" formatCode="0.00%">
                  <c:v>0.246828725562209</c:v>
                </c:pt>
                <c:pt idx="68" formatCode="0.00%">
                  <c:v>0.166759468767295</c:v>
                </c:pt>
              </c:numCache>
            </c:numRef>
          </c:val>
          <c:smooth val="0"/>
          <c:extLst>
            <c:ext xmlns:c16="http://schemas.microsoft.com/office/drawing/2014/chart" uri="{C3380CC4-5D6E-409C-BE32-E72D297353CC}">
              <c16:uniqueId val="{00000001-AF8D-496B-9BB0-C8A3DFEBFF0A}"/>
            </c:ext>
          </c:extLst>
        </c:ser>
        <c:ser>
          <c:idx val="3"/>
          <c:order val="3"/>
          <c:tx>
            <c:strRef>
              <c:f>'[primary data for second paper.xlsx]Sheet9'!$D$1</c:f>
              <c:strCache>
                <c:ptCount val="1"/>
                <c:pt idx="0">
                  <c:v>economic contribution of female wage labors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'[primary data for second paper.xlsx]Sheet9'!$A$2:$A$70</c:f>
              <c:strCache>
                <c:ptCount val="69"/>
                <c:pt idx="0">
                  <c:v>1756-1776</c:v>
                </c:pt>
                <c:pt idx="1">
                  <c:v>1776-1796</c:v>
                </c:pt>
                <c:pt idx="2">
                  <c:v>1800-1820</c:v>
                </c:pt>
                <c:pt idx="3">
                  <c:v>1840</c:v>
                </c:pt>
                <c:pt idx="4">
                  <c:v>1849</c:v>
                </c:pt>
                <c:pt idx="5">
                  <c:v>1867</c:v>
                </c:pt>
                <c:pt idx="6">
                  <c:v>1868</c:v>
                </c:pt>
                <c:pt idx="7">
                  <c:v>1869</c:v>
                </c:pt>
                <c:pt idx="8">
                  <c:v>1870</c:v>
                </c:pt>
                <c:pt idx="9">
                  <c:v>1871</c:v>
                </c:pt>
                <c:pt idx="10">
                  <c:v>1872</c:v>
                </c:pt>
                <c:pt idx="11">
                  <c:v>1873</c:v>
                </c:pt>
                <c:pt idx="12">
                  <c:v>1874</c:v>
                </c:pt>
                <c:pt idx="13">
                  <c:v>1875</c:v>
                </c:pt>
                <c:pt idx="14">
                  <c:v>1876</c:v>
                </c:pt>
                <c:pt idx="15">
                  <c:v>1877</c:v>
                </c:pt>
                <c:pt idx="16">
                  <c:v>1878</c:v>
                </c:pt>
                <c:pt idx="17">
                  <c:v>1879</c:v>
                </c:pt>
                <c:pt idx="18">
                  <c:v>1880</c:v>
                </c:pt>
                <c:pt idx="19">
                  <c:v>1881</c:v>
                </c:pt>
                <c:pt idx="20">
                  <c:v>1882</c:v>
                </c:pt>
                <c:pt idx="21">
                  <c:v>1883</c:v>
                </c:pt>
                <c:pt idx="22">
                  <c:v>1884</c:v>
                </c:pt>
                <c:pt idx="23">
                  <c:v>1885</c:v>
                </c:pt>
                <c:pt idx="24">
                  <c:v>1886</c:v>
                </c:pt>
                <c:pt idx="25">
                  <c:v>1887</c:v>
                </c:pt>
                <c:pt idx="26">
                  <c:v>1888</c:v>
                </c:pt>
                <c:pt idx="27">
                  <c:v>1889</c:v>
                </c:pt>
                <c:pt idx="28">
                  <c:v>1890</c:v>
                </c:pt>
                <c:pt idx="29">
                  <c:v>1891</c:v>
                </c:pt>
                <c:pt idx="30">
                  <c:v>1892</c:v>
                </c:pt>
                <c:pt idx="31">
                  <c:v>1893</c:v>
                </c:pt>
                <c:pt idx="32">
                  <c:v>1894</c:v>
                </c:pt>
                <c:pt idx="33">
                  <c:v>1895</c:v>
                </c:pt>
                <c:pt idx="34">
                  <c:v>1896</c:v>
                </c:pt>
                <c:pt idx="35">
                  <c:v>1897</c:v>
                </c:pt>
                <c:pt idx="36">
                  <c:v>1898</c:v>
                </c:pt>
                <c:pt idx="37">
                  <c:v>1899</c:v>
                </c:pt>
                <c:pt idx="38">
                  <c:v>1900</c:v>
                </c:pt>
                <c:pt idx="39">
                  <c:v>1901</c:v>
                </c:pt>
                <c:pt idx="40">
                  <c:v>1902</c:v>
                </c:pt>
                <c:pt idx="41">
                  <c:v>1903</c:v>
                </c:pt>
                <c:pt idx="42">
                  <c:v>1904</c:v>
                </c:pt>
                <c:pt idx="43">
                  <c:v>1905</c:v>
                </c:pt>
                <c:pt idx="44">
                  <c:v>1906</c:v>
                </c:pt>
                <c:pt idx="45">
                  <c:v>1907</c:v>
                </c:pt>
                <c:pt idx="46">
                  <c:v>1908</c:v>
                </c:pt>
                <c:pt idx="47">
                  <c:v>1909</c:v>
                </c:pt>
                <c:pt idx="48">
                  <c:v>1910</c:v>
                </c:pt>
                <c:pt idx="49">
                  <c:v>1911</c:v>
                </c:pt>
                <c:pt idx="50">
                  <c:v>1912</c:v>
                </c:pt>
                <c:pt idx="51">
                  <c:v>1913</c:v>
                </c:pt>
                <c:pt idx="52">
                  <c:v>1914</c:v>
                </c:pt>
                <c:pt idx="53">
                  <c:v>1915</c:v>
                </c:pt>
                <c:pt idx="54">
                  <c:v>1916</c:v>
                </c:pt>
                <c:pt idx="55">
                  <c:v>1917</c:v>
                </c:pt>
                <c:pt idx="56">
                  <c:v>1918</c:v>
                </c:pt>
                <c:pt idx="57">
                  <c:v>1919</c:v>
                </c:pt>
                <c:pt idx="58">
                  <c:v>1920</c:v>
                </c:pt>
                <c:pt idx="59">
                  <c:v>1921</c:v>
                </c:pt>
                <c:pt idx="60">
                  <c:v>1922</c:v>
                </c:pt>
                <c:pt idx="61">
                  <c:v>1923</c:v>
                </c:pt>
                <c:pt idx="62">
                  <c:v>1924</c:v>
                </c:pt>
                <c:pt idx="63">
                  <c:v>1925</c:v>
                </c:pt>
                <c:pt idx="64">
                  <c:v>1926</c:v>
                </c:pt>
                <c:pt idx="65">
                  <c:v>1927</c:v>
                </c:pt>
                <c:pt idx="66">
                  <c:v>1928</c:v>
                </c:pt>
                <c:pt idx="67">
                  <c:v>1929</c:v>
                </c:pt>
                <c:pt idx="68">
                  <c:v>1930</c:v>
                </c:pt>
              </c:strCache>
            </c:strRef>
          </c:cat>
          <c:val>
            <c:numRef>
              <c:f>'[primary data for second paper.xlsx]Sheet9'!$D$2:$D$70</c:f>
              <c:numCache>
                <c:formatCode>General</c:formatCode>
                <c:ptCount val="69"/>
                <c:pt idx="58" formatCode="0.00%">
                  <c:v>0.78043704474505704</c:v>
                </c:pt>
                <c:pt idx="59" formatCode="0.00%">
                  <c:v>0.87001023541453504</c:v>
                </c:pt>
                <c:pt idx="60" formatCode="0.00%">
                  <c:v>0.93250444049733505</c:v>
                </c:pt>
                <c:pt idx="62" formatCode="0.00%">
                  <c:v>0.56666666666666698</c:v>
                </c:pt>
                <c:pt idx="63" formatCode="0.00%">
                  <c:v>0.44140030441400302</c:v>
                </c:pt>
                <c:pt idx="64" formatCode="0.00%">
                  <c:v>0.41217501585288502</c:v>
                </c:pt>
                <c:pt idx="66" formatCode="0.00%">
                  <c:v>0.78148482116020501</c:v>
                </c:pt>
                <c:pt idx="67" formatCode="0.00%">
                  <c:v>0.55514433752775705</c:v>
                </c:pt>
                <c:pt idx="68" formatCode="0.00%">
                  <c:v>0.45045045045045001</c:v>
                </c:pt>
              </c:numCache>
            </c:numRef>
          </c:val>
          <c:smooth val="0"/>
          <c:extLst>
            <c:ext xmlns:c16="http://schemas.microsoft.com/office/drawing/2014/chart" uri="{C3380CC4-5D6E-409C-BE32-E72D297353CC}">
              <c16:uniqueId val="{00000002-AF8D-496B-9BB0-C8A3DFEBFF0A}"/>
            </c:ext>
          </c:extLst>
        </c:ser>
        <c:dLbls>
          <c:showLegendKey val="0"/>
          <c:showVal val="0"/>
          <c:showCatName val="0"/>
          <c:showSerName val="0"/>
          <c:showPercent val="0"/>
          <c:showBubbleSize val="0"/>
        </c:dLbls>
        <c:marker val="1"/>
        <c:smooth val="0"/>
        <c:axId val="196252102"/>
        <c:axId val="970809406"/>
        <c:extLst>
          <c:ext xmlns:c15="http://schemas.microsoft.com/office/drawing/2012/chart" uri="{02D57815-91ED-43cb-92C2-25804820EDAC}">
            <c15:filteredLineSeries>
              <c15:ser>
                <c:idx val="0"/>
                <c:order val="0"/>
                <c:tx>
                  <c:strRef>
                    <c:extLst>
                      <c:ext uri="{02D57815-91ED-43cb-92C2-25804820EDAC}">
                        <c15:formulaRef>
                          <c15:sqref>'[primary data for second paper.xlsx]Sheet9'!$A$1</c15:sqref>
                        </c15:formulaRef>
                      </c:ext>
                    </c:extLst>
                    <c:strCache>
                      <c:ptCount val="1"/>
                      <c:pt idx="0">
                        <c:v>year</c:v>
                      </c:pt>
                    </c:strCache>
                  </c:strRef>
                </c:tx>
                <c:spPr>
                  <a:ln w="28575" cap="rnd">
                    <a:solidFill>
                      <a:schemeClr val="accent1"/>
                    </a:solidFill>
                    <a:round/>
                  </a:ln>
                  <a:effectLst/>
                </c:spPr>
                <c:marker>
                  <c:symbol val="none"/>
                </c:marker>
                <c:cat>
                  <c:strRef>
                    <c:extLst>
                      <c:ext uri="{02D57815-91ED-43cb-92C2-25804820EDAC}">
                        <c15:formulaRef>
                          <c15:sqref>'[primary data for second paper.xlsx]Sheet9'!$A$2:$A$70</c15:sqref>
                        </c15:formulaRef>
                      </c:ext>
                    </c:extLst>
                    <c:strCache>
                      <c:ptCount val="69"/>
                      <c:pt idx="0">
                        <c:v>1756-1776</c:v>
                      </c:pt>
                      <c:pt idx="1">
                        <c:v>1776-1796</c:v>
                      </c:pt>
                      <c:pt idx="2">
                        <c:v>1800-1820</c:v>
                      </c:pt>
                      <c:pt idx="3">
                        <c:v>1840</c:v>
                      </c:pt>
                      <c:pt idx="4">
                        <c:v>1849</c:v>
                      </c:pt>
                      <c:pt idx="5">
                        <c:v>1867</c:v>
                      </c:pt>
                      <c:pt idx="6">
                        <c:v>1868</c:v>
                      </c:pt>
                      <c:pt idx="7">
                        <c:v>1869</c:v>
                      </c:pt>
                      <c:pt idx="8">
                        <c:v>1870</c:v>
                      </c:pt>
                      <c:pt idx="9">
                        <c:v>1871</c:v>
                      </c:pt>
                      <c:pt idx="10">
                        <c:v>1872</c:v>
                      </c:pt>
                      <c:pt idx="11">
                        <c:v>1873</c:v>
                      </c:pt>
                      <c:pt idx="12">
                        <c:v>1874</c:v>
                      </c:pt>
                      <c:pt idx="13">
                        <c:v>1875</c:v>
                      </c:pt>
                      <c:pt idx="14">
                        <c:v>1876</c:v>
                      </c:pt>
                      <c:pt idx="15">
                        <c:v>1877</c:v>
                      </c:pt>
                      <c:pt idx="16">
                        <c:v>1878</c:v>
                      </c:pt>
                      <c:pt idx="17">
                        <c:v>1879</c:v>
                      </c:pt>
                      <c:pt idx="18">
                        <c:v>1880</c:v>
                      </c:pt>
                      <c:pt idx="19">
                        <c:v>1881</c:v>
                      </c:pt>
                      <c:pt idx="20">
                        <c:v>1882</c:v>
                      </c:pt>
                      <c:pt idx="21">
                        <c:v>1883</c:v>
                      </c:pt>
                      <c:pt idx="22">
                        <c:v>1884</c:v>
                      </c:pt>
                      <c:pt idx="23">
                        <c:v>1885</c:v>
                      </c:pt>
                      <c:pt idx="24">
                        <c:v>1886</c:v>
                      </c:pt>
                      <c:pt idx="25">
                        <c:v>1887</c:v>
                      </c:pt>
                      <c:pt idx="26">
                        <c:v>1888</c:v>
                      </c:pt>
                      <c:pt idx="27">
                        <c:v>1889</c:v>
                      </c:pt>
                      <c:pt idx="28">
                        <c:v>1890</c:v>
                      </c:pt>
                      <c:pt idx="29">
                        <c:v>1891</c:v>
                      </c:pt>
                      <c:pt idx="30">
                        <c:v>1892</c:v>
                      </c:pt>
                      <c:pt idx="31">
                        <c:v>1893</c:v>
                      </c:pt>
                      <c:pt idx="32">
                        <c:v>1894</c:v>
                      </c:pt>
                      <c:pt idx="33">
                        <c:v>1895</c:v>
                      </c:pt>
                      <c:pt idx="34">
                        <c:v>1896</c:v>
                      </c:pt>
                      <c:pt idx="35">
                        <c:v>1897</c:v>
                      </c:pt>
                      <c:pt idx="36">
                        <c:v>1898</c:v>
                      </c:pt>
                      <c:pt idx="37">
                        <c:v>1899</c:v>
                      </c:pt>
                      <c:pt idx="38">
                        <c:v>1900</c:v>
                      </c:pt>
                      <c:pt idx="39">
                        <c:v>1901</c:v>
                      </c:pt>
                      <c:pt idx="40">
                        <c:v>1902</c:v>
                      </c:pt>
                      <c:pt idx="41">
                        <c:v>1903</c:v>
                      </c:pt>
                      <c:pt idx="42">
                        <c:v>1904</c:v>
                      </c:pt>
                      <c:pt idx="43">
                        <c:v>1905</c:v>
                      </c:pt>
                      <c:pt idx="44">
                        <c:v>1906</c:v>
                      </c:pt>
                      <c:pt idx="45">
                        <c:v>1907</c:v>
                      </c:pt>
                      <c:pt idx="46">
                        <c:v>1908</c:v>
                      </c:pt>
                      <c:pt idx="47">
                        <c:v>1909</c:v>
                      </c:pt>
                      <c:pt idx="48">
                        <c:v>1910</c:v>
                      </c:pt>
                      <c:pt idx="49">
                        <c:v>1911</c:v>
                      </c:pt>
                      <c:pt idx="50">
                        <c:v>1912</c:v>
                      </c:pt>
                      <c:pt idx="51">
                        <c:v>1913</c:v>
                      </c:pt>
                      <c:pt idx="52">
                        <c:v>1914</c:v>
                      </c:pt>
                      <c:pt idx="53">
                        <c:v>1915</c:v>
                      </c:pt>
                      <c:pt idx="54">
                        <c:v>1916</c:v>
                      </c:pt>
                      <c:pt idx="55">
                        <c:v>1917</c:v>
                      </c:pt>
                      <c:pt idx="56">
                        <c:v>1918</c:v>
                      </c:pt>
                      <c:pt idx="57">
                        <c:v>1919</c:v>
                      </c:pt>
                      <c:pt idx="58">
                        <c:v>1920</c:v>
                      </c:pt>
                      <c:pt idx="59">
                        <c:v>1921</c:v>
                      </c:pt>
                      <c:pt idx="60">
                        <c:v>1922</c:v>
                      </c:pt>
                      <c:pt idx="61">
                        <c:v>1923</c:v>
                      </c:pt>
                      <c:pt idx="62">
                        <c:v>1924</c:v>
                      </c:pt>
                      <c:pt idx="63">
                        <c:v>1925</c:v>
                      </c:pt>
                      <c:pt idx="64">
                        <c:v>1926</c:v>
                      </c:pt>
                      <c:pt idx="65">
                        <c:v>1927</c:v>
                      </c:pt>
                      <c:pt idx="66">
                        <c:v>1928</c:v>
                      </c:pt>
                      <c:pt idx="67">
                        <c:v>1929</c:v>
                      </c:pt>
                      <c:pt idx="68">
                        <c:v>1930</c:v>
                      </c:pt>
                    </c:strCache>
                  </c:strRef>
                </c:cat>
                <c:val>
                  <c:numRef>
                    <c:extLst>
                      <c:ext uri="{02D57815-91ED-43cb-92C2-25804820EDAC}">
                        <c15:formulaRef>
                          <c15:sqref>{0,0,0,1840,1849,1867,1868,1869,1870,1871,1872,1873,1874,1875,1876,1877,1878,1879,1880,1881,1882,1883,1884,1885,1886,1887,1888,1889,1890,1891,1892,1893,1894,1895,1896,1897,1898,1899,1900,1901,1902,1903,1904,1905,1906,1907,1908,1909,1910,1911,1912,1913,1914,1915,1916,1917,1918,1919,1920,1921,1922,1923,1924,1925,1926,1927,1928,1929,1930}</c15:sqref>
                        </c15:formulaRef>
                      </c:ext>
                    </c:extLst>
                    <c:numCache>
                      <c:formatCode>General</c:formatCode>
                      <c:ptCount val="69"/>
                      <c:pt idx="0">
                        <c:v>0</c:v>
                      </c:pt>
                      <c:pt idx="1">
                        <c:v>0</c:v>
                      </c:pt>
                      <c:pt idx="2">
                        <c:v>0</c:v>
                      </c:pt>
                      <c:pt idx="3">
                        <c:v>1840</c:v>
                      </c:pt>
                      <c:pt idx="4">
                        <c:v>1849</c:v>
                      </c:pt>
                      <c:pt idx="5">
                        <c:v>1867</c:v>
                      </c:pt>
                      <c:pt idx="6">
                        <c:v>1868</c:v>
                      </c:pt>
                      <c:pt idx="7">
                        <c:v>1869</c:v>
                      </c:pt>
                      <c:pt idx="8">
                        <c:v>1870</c:v>
                      </c:pt>
                      <c:pt idx="9">
                        <c:v>1871</c:v>
                      </c:pt>
                      <c:pt idx="10">
                        <c:v>1872</c:v>
                      </c:pt>
                      <c:pt idx="11">
                        <c:v>1873</c:v>
                      </c:pt>
                      <c:pt idx="12">
                        <c:v>1874</c:v>
                      </c:pt>
                      <c:pt idx="13">
                        <c:v>1875</c:v>
                      </c:pt>
                      <c:pt idx="14">
                        <c:v>1876</c:v>
                      </c:pt>
                      <c:pt idx="15">
                        <c:v>1877</c:v>
                      </c:pt>
                      <c:pt idx="16">
                        <c:v>1878</c:v>
                      </c:pt>
                      <c:pt idx="17">
                        <c:v>1879</c:v>
                      </c:pt>
                      <c:pt idx="18">
                        <c:v>1880</c:v>
                      </c:pt>
                      <c:pt idx="19">
                        <c:v>1881</c:v>
                      </c:pt>
                      <c:pt idx="20">
                        <c:v>1882</c:v>
                      </c:pt>
                      <c:pt idx="21">
                        <c:v>1883</c:v>
                      </c:pt>
                      <c:pt idx="22">
                        <c:v>1884</c:v>
                      </c:pt>
                      <c:pt idx="23">
                        <c:v>1885</c:v>
                      </c:pt>
                      <c:pt idx="24">
                        <c:v>1886</c:v>
                      </c:pt>
                      <c:pt idx="25">
                        <c:v>1887</c:v>
                      </c:pt>
                      <c:pt idx="26">
                        <c:v>1888</c:v>
                      </c:pt>
                      <c:pt idx="27">
                        <c:v>1889</c:v>
                      </c:pt>
                      <c:pt idx="28">
                        <c:v>1890</c:v>
                      </c:pt>
                      <c:pt idx="29">
                        <c:v>1891</c:v>
                      </c:pt>
                      <c:pt idx="30">
                        <c:v>1892</c:v>
                      </c:pt>
                      <c:pt idx="31">
                        <c:v>1893</c:v>
                      </c:pt>
                      <c:pt idx="32">
                        <c:v>1894</c:v>
                      </c:pt>
                      <c:pt idx="33">
                        <c:v>1895</c:v>
                      </c:pt>
                      <c:pt idx="34">
                        <c:v>1896</c:v>
                      </c:pt>
                      <c:pt idx="35">
                        <c:v>1897</c:v>
                      </c:pt>
                      <c:pt idx="36">
                        <c:v>1898</c:v>
                      </c:pt>
                      <c:pt idx="37">
                        <c:v>1899</c:v>
                      </c:pt>
                      <c:pt idx="38">
                        <c:v>1900</c:v>
                      </c:pt>
                      <c:pt idx="39">
                        <c:v>1901</c:v>
                      </c:pt>
                      <c:pt idx="40">
                        <c:v>1902</c:v>
                      </c:pt>
                      <c:pt idx="41">
                        <c:v>1903</c:v>
                      </c:pt>
                      <c:pt idx="42">
                        <c:v>1904</c:v>
                      </c:pt>
                      <c:pt idx="43">
                        <c:v>1905</c:v>
                      </c:pt>
                      <c:pt idx="44">
                        <c:v>1906</c:v>
                      </c:pt>
                      <c:pt idx="45">
                        <c:v>1907</c:v>
                      </c:pt>
                      <c:pt idx="46">
                        <c:v>1908</c:v>
                      </c:pt>
                      <c:pt idx="47">
                        <c:v>1909</c:v>
                      </c:pt>
                      <c:pt idx="48">
                        <c:v>1910</c:v>
                      </c:pt>
                      <c:pt idx="49">
                        <c:v>1911</c:v>
                      </c:pt>
                      <c:pt idx="50">
                        <c:v>1912</c:v>
                      </c:pt>
                      <c:pt idx="51">
                        <c:v>1913</c:v>
                      </c:pt>
                      <c:pt idx="52">
                        <c:v>1914</c:v>
                      </c:pt>
                      <c:pt idx="53">
                        <c:v>1915</c:v>
                      </c:pt>
                      <c:pt idx="54">
                        <c:v>1916</c:v>
                      </c:pt>
                      <c:pt idx="55">
                        <c:v>1917</c:v>
                      </c:pt>
                      <c:pt idx="56">
                        <c:v>1918</c:v>
                      </c:pt>
                      <c:pt idx="57">
                        <c:v>1919</c:v>
                      </c:pt>
                      <c:pt idx="58">
                        <c:v>1920</c:v>
                      </c:pt>
                      <c:pt idx="59">
                        <c:v>1921</c:v>
                      </c:pt>
                      <c:pt idx="60">
                        <c:v>1922</c:v>
                      </c:pt>
                      <c:pt idx="61">
                        <c:v>1923</c:v>
                      </c:pt>
                      <c:pt idx="62">
                        <c:v>1924</c:v>
                      </c:pt>
                      <c:pt idx="63">
                        <c:v>1925</c:v>
                      </c:pt>
                      <c:pt idx="64">
                        <c:v>1926</c:v>
                      </c:pt>
                      <c:pt idx="65">
                        <c:v>1927</c:v>
                      </c:pt>
                      <c:pt idx="66">
                        <c:v>1928</c:v>
                      </c:pt>
                      <c:pt idx="67">
                        <c:v>1929</c:v>
                      </c:pt>
                      <c:pt idx="68">
                        <c:v>1930</c:v>
                      </c:pt>
                    </c:numCache>
                  </c:numRef>
                </c:val>
                <c:smooth val="0"/>
                <c:extLst>
                  <c:ext xmlns:c16="http://schemas.microsoft.com/office/drawing/2014/chart" uri="{C3380CC4-5D6E-409C-BE32-E72D297353CC}">
                    <c16:uniqueId val="{00000003-AF8D-496B-9BB0-C8A3DFEBFF0A}"/>
                  </c:ext>
                </c:extLst>
              </c15:ser>
            </c15:filteredLineSeries>
          </c:ext>
        </c:extLst>
      </c:lineChart>
      <c:catAx>
        <c:axId val="19625210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70809406"/>
        <c:crosses val="autoZero"/>
        <c:auto val="1"/>
        <c:lblAlgn val="ctr"/>
        <c:lblOffset val="100"/>
        <c:noMultiLvlLbl val="0"/>
      </c:catAx>
      <c:valAx>
        <c:axId val="97080940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9625210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[实验.xlsx]Sheet5!$X$13</c:f>
              <c:strCache>
                <c:ptCount val="1"/>
                <c:pt idx="0">
                  <c:v>agricutural day wage (rice: dou)</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[实验.xlsx]Sheet5!$K$14:$K$24</c:f>
              <c:numCache>
                <c:formatCode>General</c:formatCode>
                <c:ptCount val="11"/>
                <c:pt idx="0">
                  <c:v>1912</c:v>
                </c:pt>
                <c:pt idx="1">
                  <c:v>1913</c:v>
                </c:pt>
                <c:pt idx="2">
                  <c:v>1914</c:v>
                </c:pt>
                <c:pt idx="3">
                  <c:v>1915</c:v>
                </c:pt>
                <c:pt idx="4">
                  <c:v>1916</c:v>
                </c:pt>
                <c:pt idx="5">
                  <c:v>1917</c:v>
                </c:pt>
                <c:pt idx="6">
                  <c:v>1918</c:v>
                </c:pt>
                <c:pt idx="7">
                  <c:v>1919</c:v>
                </c:pt>
                <c:pt idx="8">
                  <c:v>1920</c:v>
                </c:pt>
                <c:pt idx="9">
                  <c:v>1921</c:v>
                </c:pt>
                <c:pt idx="10">
                  <c:v>1922</c:v>
                </c:pt>
              </c:numCache>
            </c:numRef>
          </c:cat>
          <c:val>
            <c:numRef>
              <c:f>[实验.xlsx]Sheet5!$X$14:$X$24</c:f>
              <c:numCache>
                <c:formatCode>0.00_);[Red]\(0.00\)</c:formatCode>
                <c:ptCount val="11"/>
                <c:pt idx="0">
                  <c:v>0.23602484472049701</c:v>
                </c:pt>
                <c:pt idx="1">
                  <c:v>0.28985507246376802</c:v>
                </c:pt>
                <c:pt idx="2">
                  <c:v>0.317460317460317</c:v>
                </c:pt>
                <c:pt idx="3">
                  <c:v>0.27631578947368401</c:v>
                </c:pt>
                <c:pt idx="4">
                  <c:v>0.33576642335766399</c:v>
                </c:pt>
                <c:pt idx="5">
                  <c:v>0.37795275590551197</c:v>
                </c:pt>
                <c:pt idx="6">
                  <c:v>0.31578947368421101</c:v>
                </c:pt>
                <c:pt idx="7">
                  <c:v>0.25130890052355997</c:v>
                </c:pt>
                <c:pt idx="8">
                  <c:v>0.22857142857142901</c:v>
                </c:pt>
                <c:pt idx="9">
                  <c:v>0.218181818181818</c:v>
                </c:pt>
                <c:pt idx="10">
                  <c:v>0.208695652173913</c:v>
                </c:pt>
              </c:numCache>
            </c:numRef>
          </c:val>
          <c:smooth val="0"/>
          <c:extLst>
            <c:ext xmlns:c16="http://schemas.microsoft.com/office/drawing/2014/chart" uri="{C3380CC4-5D6E-409C-BE32-E72D297353CC}">
              <c16:uniqueId val="{00000000-E607-4042-A848-59802235D98A}"/>
            </c:ext>
          </c:extLst>
        </c:ser>
        <c:ser>
          <c:idx val="1"/>
          <c:order val="1"/>
          <c:tx>
            <c:strRef>
              <c:f>[实验.xlsx]Sheet5!$Z$13</c:f>
              <c:strCache>
                <c:ptCount val="1"/>
                <c:pt idx="0">
                  <c:v>contribution to household subsistence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[实验.xlsx]Sheet5!$K$14:$K$24</c:f>
              <c:numCache>
                <c:formatCode>General</c:formatCode>
                <c:ptCount val="11"/>
                <c:pt idx="0">
                  <c:v>1912</c:v>
                </c:pt>
                <c:pt idx="1">
                  <c:v>1913</c:v>
                </c:pt>
                <c:pt idx="2">
                  <c:v>1914</c:v>
                </c:pt>
                <c:pt idx="3">
                  <c:v>1915</c:v>
                </c:pt>
                <c:pt idx="4">
                  <c:v>1916</c:v>
                </c:pt>
                <c:pt idx="5">
                  <c:v>1917</c:v>
                </c:pt>
                <c:pt idx="6">
                  <c:v>1918</c:v>
                </c:pt>
                <c:pt idx="7">
                  <c:v>1919</c:v>
                </c:pt>
                <c:pt idx="8">
                  <c:v>1920</c:v>
                </c:pt>
                <c:pt idx="9">
                  <c:v>1921</c:v>
                </c:pt>
                <c:pt idx="10">
                  <c:v>1922</c:v>
                </c:pt>
              </c:numCache>
            </c:numRef>
          </c:cat>
          <c:val>
            <c:numRef>
              <c:f>[实验.xlsx]Sheet5!$Z$14:$Z$24</c:f>
              <c:numCache>
                <c:formatCode>0.00_);[Red]\(0.00\)</c:formatCode>
                <c:ptCount val="11"/>
                <c:pt idx="0">
                  <c:v>0.39337474120082799</c:v>
                </c:pt>
                <c:pt idx="1">
                  <c:v>0.48309178743961401</c:v>
                </c:pt>
                <c:pt idx="2">
                  <c:v>0.52910052910052896</c:v>
                </c:pt>
                <c:pt idx="3">
                  <c:v>0.46052631578947401</c:v>
                </c:pt>
                <c:pt idx="4">
                  <c:v>0.55961070559610704</c:v>
                </c:pt>
                <c:pt idx="5">
                  <c:v>0.62992125984252001</c:v>
                </c:pt>
                <c:pt idx="6">
                  <c:v>0.52631578947368396</c:v>
                </c:pt>
                <c:pt idx="7">
                  <c:v>0.41884816753926701</c:v>
                </c:pt>
                <c:pt idx="8">
                  <c:v>0.38095238095238099</c:v>
                </c:pt>
                <c:pt idx="9">
                  <c:v>0.36363636363636398</c:v>
                </c:pt>
                <c:pt idx="10">
                  <c:v>0.34782608695652201</c:v>
                </c:pt>
              </c:numCache>
            </c:numRef>
          </c:val>
          <c:smooth val="0"/>
          <c:extLst>
            <c:ext xmlns:c16="http://schemas.microsoft.com/office/drawing/2014/chart" uri="{C3380CC4-5D6E-409C-BE32-E72D297353CC}">
              <c16:uniqueId val="{00000001-E607-4042-A848-59802235D98A}"/>
            </c:ext>
          </c:extLst>
        </c:ser>
        <c:dLbls>
          <c:showLegendKey val="0"/>
          <c:showVal val="0"/>
          <c:showCatName val="0"/>
          <c:showSerName val="0"/>
          <c:showPercent val="0"/>
          <c:showBubbleSize val="0"/>
        </c:dLbls>
        <c:marker val="1"/>
        <c:smooth val="0"/>
        <c:axId val="717475246"/>
        <c:axId val="209170552"/>
      </c:lineChart>
      <c:catAx>
        <c:axId val="717475246"/>
        <c:scaling>
          <c:orientation val="minMax"/>
        </c:scaling>
        <c:delete val="0"/>
        <c:axPos val="b"/>
        <c:majorGridlines>
          <c:spPr>
            <a:ln w="9525" cap="flat" cmpd="sng" algn="ctr">
              <a:solidFill>
                <a:schemeClr val="bg1">
                  <a:lumMod val="95000"/>
                </a:schemeClr>
              </a:solidFill>
              <a:prstDash val="solid"/>
              <a:round/>
            </a:ln>
            <a:effectLst/>
          </c:spPr>
        </c:majorGridlines>
        <c:numFmt formatCode="General" sourceLinked="1"/>
        <c:majorTickMark val="out"/>
        <c:minorTickMark val="none"/>
        <c:tickLblPos val="nextTo"/>
        <c:spPr>
          <a:noFill/>
          <a:ln w="9525" cap="flat" cmpd="sng" algn="ctr">
            <a:noFill/>
            <a:prstDash val="solid"/>
            <a:round/>
          </a:ln>
          <a:effectLst/>
        </c:spPr>
        <c:txPr>
          <a:bodyPr rot="-60000000" spcFirstLastPara="0" vertOverflow="ellipsis" vert="horz" wrap="square" anchor="ctr" anchorCtr="1" forceAA="0"/>
          <a:lstStyle/>
          <a:p>
            <a:pPr>
              <a:defRPr lang="zh-CN" sz="900" b="0" i="0" u="none" strike="noStrike" kern="1200" baseline="0">
                <a:solidFill>
                  <a:schemeClr val="bg1">
                    <a:lumMod val="50000"/>
                  </a:schemeClr>
                </a:solidFill>
                <a:latin typeface="微软雅黑" panose="020B0503020204020204" pitchFamily="34" charset="-122"/>
                <a:ea typeface="微软雅黑" panose="020B0503020204020204" pitchFamily="34" charset="-122"/>
                <a:cs typeface="+mn-cs"/>
              </a:defRPr>
            </a:pPr>
            <a:endParaRPr lang="zh-CN"/>
          </a:p>
        </c:txPr>
        <c:crossAx val="209170552"/>
        <c:crosses val="autoZero"/>
        <c:auto val="1"/>
        <c:lblAlgn val="ctr"/>
        <c:lblOffset val="100"/>
        <c:noMultiLvlLbl val="0"/>
      </c:catAx>
      <c:valAx>
        <c:axId val="209170552"/>
        <c:scaling>
          <c:orientation val="minMax"/>
          <c:max val="0.8"/>
        </c:scaling>
        <c:delete val="0"/>
        <c:axPos val="l"/>
        <c:majorGridlines>
          <c:spPr>
            <a:ln w="9525" cap="flat" cmpd="sng" algn="ctr">
              <a:solidFill>
                <a:schemeClr val="tx1">
                  <a:lumMod val="15000"/>
                  <a:lumOff val="85000"/>
                </a:schemeClr>
              </a:solidFill>
              <a:round/>
            </a:ln>
            <a:effectLst/>
          </c:spPr>
        </c:majorGridlines>
        <c:numFmt formatCode="General" sourceLinked="0"/>
        <c:majorTickMark val="out"/>
        <c:minorTickMark val="in"/>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717475246"/>
        <c:crosses val="autoZero"/>
        <c:crossBetween val="between"/>
      </c:valAx>
      <c:spPr>
        <a:solidFill>
          <a:sysClr val="window" lastClr="FFFFFF"/>
        </a:solidFill>
        <a:ln>
          <a:noFill/>
        </a:ln>
        <a:effectLst/>
      </c:spPr>
    </c:plotArea>
    <c:legend>
      <c:legendPos val="b"/>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bg1">
                  <a:lumMod val="50000"/>
                </a:schemeClr>
              </a:solidFill>
              <a:latin typeface="微软雅黑" panose="020B0503020204020204" pitchFamily="34" charset="-122"/>
              <a:ea typeface="微软雅黑" panose="020B0503020204020204" pitchFamily="34" charset="-122"/>
              <a:cs typeface="+mn-cs"/>
            </a:defRPr>
          </a:pPr>
          <a:endParaRPr lang="zh-CN"/>
        </a:p>
      </c:txPr>
    </c:legend>
    <c:plotVisOnly val="1"/>
    <c:dispBlanksAs val="gap"/>
    <c:showDLblsOverMax val="0"/>
  </c:chart>
  <c:spPr>
    <a:solidFill>
      <a:sysClr val="window" lastClr="FFFFFF"/>
    </a:solidFill>
    <a:ln w="9525" cap="flat" cmpd="sng" algn="ctr">
      <a:solidFill>
        <a:schemeClr val="bg1">
          <a:lumMod val="75000"/>
        </a:schemeClr>
      </a:solidFill>
      <a:prstDash val="solid"/>
      <a:round/>
    </a:ln>
    <a:effectLst/>
  </c:spPr>
  <c:txPr>
    <a:bodyPr/>
    <a:lstStyle/>
    <a:p>
      <a:pPr>
        <a:defRPr lang="zh-CN"/>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2A980-3A92-40EB-8251-16AA60C9A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20</Pages>
  <Words>7531</Words>
  <Characters>42929</Characters>
  <Application>Microsoft Office Word</Application>
  <DocSecurity>0</DocSecurity>
  <Lines>357</Lines>
  <Paragraphs>100</Paragraphs>
  <ScaleCrop>false</ScaleCrop>
  <Company/>
  <LinksUpToDate>false</LinksUpToDate>
  <CharactersWithSpaces>50360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Ruowen ZHOU</dc:creator>
  <cp:lastModifiedBy>Ruowen Zhou</cp:lastModifiedBy>
  <cp:revision>5</cp:revision>
  <dcterms:created xsi:type="dcterms:W3CDTF">2023-06-26T05:53:00Z</dcterms:created>
  <dcterms:modified xsi:type="dcterms:W3CDTF">2024-02-12T15:15:00Z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E56D6D15743928D8AD0DBE643D9B76CC_43</vt:lpwstr>
  </property>
</Properties>
</file>